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A0BD3" w14:textId="77777777" w:rsidR="00836791" w:rsidRDefault="00836791" w:rsidP="00966BC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893879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>RES DE VARILHES</w:t>
      </w:r>
      <w:r w:rsidR="00966BCE" w:rsidRPr="00966BCE">
        <w:rPr>
          <w:b/>
          <w:sz w:val="24"/>
          <w:szCs w:val="24"/>
        </w:rPr>
        <w:t xml:space="preserve">                    </w:t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  <w:t xml:space="preserve">  </w:t>
      </w:r>
      <w:r w:rsidR="00893879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 xml:space="preserve"> </w:t>
      </w:r>
      <w:r w:rsidR="00893879">
        <w:rPr>
          <w:b/>
          <w:sz w:val="24"/>
          <w:szCs w:val="24"/>
        </w:rPr>
        <w:t xml:space="preserve">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14:paraId="76548640" w14:textId="77777777" w:rsidR="00966BCE" w:rsidRPr="00B971B6" w:rsidRDefault="00323E67" w:rsidP="00966BC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AUDE n° 50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36791" w14:paraId="3E29B426" w14:textId="77777777" w:rsidTr="00836791">
        <w:trPr>
          <w:trHeight w:val="567"/>
        </w:trPr>
        <w:tc>
          <w:tcPr>
            <w:tcW w:w="9062" w:type="dxa"/>
          </w:tcPr>
          <w:p w14:paraId="23AF34F8" w14:textId="77777777" w:rsidR="00836791" w:rsidRDefault="00836791" w:rsidP="0083679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14:paraId="138FE158" w14:textId="77777777" w:rsidR="00E10100" w:rsidRPr="006C5FD0" w:rsidRDefault="006C5FD0">
            <w:pPr>
              <w:pStyle w:val="Paragraphedeliste"/>
              <w:numPr>
                <w:ilvl w:val="0"/>
                <w:numId w:val="6"/>
              </w:numPr>
              <w:jc w:val="both"/>
              <w:pPrChange w:id="0" w:author="Jean" w:date="2024-03-24T21:41:00Z">
                <w:pPr>
                  <w:pStyle w:val="Paragraphedeliste"/>
                  <w:numPr>
                    <w:numId w:val="6"/>
                  </w:numPr>
                  <w:ind w:hanging="360"/>
                </w:pPr>
              </w:pPrChange>
            </w:pPr>
            <w:r w:rsidRPr="006C5FD0">
              <w:rPr>
                <w:b/>
              </w:rPr>
              <w:t>Chalabre</w:t>
            </w:r>
            <w:r w:rsidRPr="006C5FD0">
              <w:t xml:space="preserve"> – </w:t>
            </w:r>
            <w:ins w:id="1" w:author="Jean [2]" w:date="2021-11-29T20:38:00Z">
              <w:r w:rsidR="00926A33" w:rsidRPr="00B965C8">
                <w:rPr>
                  <w:rFonts w:eastAsia="Times New Roman" w:cstheme="minorHAnsi"/>
                  <w:lang w:eastAsia="fr-FR"/>
                </w:rPr>
                <w:t xml:space="preserve">parking des tennis </w:t>
              </w:r>
            </w:ins>
            <w:del w:id="2" w:author="Jean [2]" w:date="2021-11-29T20:38:00Z">
              <w:r w:rsidRPr="006C5FD0" w:rsidDel="00926A33">
                <w:delText xml:space="preserve">Place </w:delText>
              </w:r>
              <w:r w:rsidDel="00926A33">
                <w:delText>Espérance Folchet (</w:delText>
              </w:r>
              <w:r w:rsidR="00CD79F2" w:rsidDel="00926A33">
                <w:delText xml:space="preserve">Place </w:delText>
              </w:r>
              <w:r w:rsidRPr="006C5FD0" w:rsidDel="00926A33">
                <w:delText>de la halle au centre de la ville</w:delText>
              </w:r>
              <w:r w:rsidR="00CD79F2" w:rsidDel="00926A33">
                <w:delText>)</w:delText>
              </w:r>
              <w:r w:rsidRPr="006C5FD0" w:rsidDel="00926A33">
                <w:delText xml:space="preserve"> </w:delText>
              </w:r>
            </w:del>
            <w:ins w:id="3" w:author="Jean [2]" w:date="2021-11-29T20:38:00Z">
              <w:r w:rsidR="00926A33">
                <w:t>sur la RD 620 (Voir observations)</w:t>
              </w:r>
            </w:ins>
            <w:ins w:id="4" w:author="Jean" w:date="2024-03-26T10:48:00Z">
              <w:r w:rsidR="00A05985">
                <w:t xml:space="preserve"> </w:t>
              </w:r>
            </w:ins>
            <w:del w:id="5" w:author="Jean" w:date="2024-03-26T10:48:00Z">
              <w:r w:rsidRPr="006C5FD0" w:rsidDel="00A05985">
                <w:delText xml:space="preserve">– </w:delText>
              </w:r>
              <w:r w:rsidRPr="00625428" w:rsidDel="00A05985">
                <w:rPr>
                  <w:b/>
                  <w:strike/>
                  <w:rPrChange w:id="6" w:author="Jean" w:date="2024-03-24T21:41:00Z">
                    <w:rPr>
                      <w:b/>
                    </w:rPr>
                  </w:rPrChange>
                </w:rPr>
                <w:delText>La Ronde du Kercorb</w:delText>
              </w:r>
            </w:del>
            <w:ins w:id="7" w:author="Jean" w:date="2024-03-24T21:40:00Z">
              <w:r w:rsidR="00625428">
                <w:rPr>
                  <w:b/>
                </w:rPr>
                <w:t xml:space="preserve"> – Les Hauts de </w:t>
              </w:r>
            </w:ins>
            <w:ins w:id="8" w:author="Jean" w:date="2024-03-24T21:41:00Z">
              <w:r w:rsidR="00625428">
                <w:rPr>
                  <w:b/>
                </w:rPr>
                <w:t>Chalabre en boucle</w:t>
              </w:r>
            </w:ins>
          </w:p>
          <w:p w14:paraId="11C498E1" w14:textId="77777777" w:rsidR="009E0498" w:rsidRPr="009E0498" w:rsidRDefault="009E0498" w:rsidP="00E10100">
            <w:pPr>
              <w:rPr>
                <w:sz w:val="24"/>
                <w:szCs w:val="24"/>
              </w:rPr>
            </w:pPr>
          </w:p>
        </w:tc>
      </w:tr>
      <w:tr w:rsidR="00836791" w14:paraId="7B0F3289" w14:textId="77777777" w:rsidTr="00836791">
        <w:trPr>
          <w:trHeight w:val="567"/>
        </w:trPr>
        <w:tc>
          <w:tcPr>
            <w:tcW w:w="9062" w:type="dxa"/>
          </w:tcPr>
          <w:p w14:paraId="60F0E96C" w14:textId="77777777" w:rsidR="00836791" w:rsidRDefault="00836791" w:rsidP="00836791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</w:t>
            </w:r>
            <w:proofErr w:type="spellStart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14:paraId="1537C95A" w14:textId="77777777" w:rsidR="00E10100" w:rsidRDefault="006C5FD0" w:rsidP="00ED5406">
            <w:pPr>
              <w:pStyle w:val="Paragraphedeliste"/>
              <w:numPr>
                <w:ilvl w:val="0"/>
                <w:numId w:val="6"/>
              </w:numPr>
              <w:rPr>
                <w:ins w:id="9" w:author="Jean [2]" w:date="2021-11-29T08:17:00Z"/>
              </w:rPr>
            </w:pPr>
            <w:r w:rsidRPr="006C5FD0">
              <w:t>17.11.2019 – B. Mouchague – 6 participants</w:t>
            </w:r>
          </w:p>
          <w:p w14:paraId="18343181" w14:textId="77777777" w:rsidR="003A310E" w:rsidRDefault="003A310E" w:rsidP="00ED5406">
            <w:pPr>
              <w:pStyle w:val="Paragraphedeliste"/>
              <w:numPr>
                <w:ilvl w:val="0"/>
                <w:numId w:val="6"/>
              </w:numPr>
              <w:rPr>
                <w:ins w:id="10" w:author="Jean" w:date="2024-03-24T21:41:00Z"/>
              </w:rPr>
            </w:pPr>
            <w:ins w:id="11" w:author="Jean [2]" w:date="2021-11-29T08:17:00Z">
              <w:r>
                <w:t>07.11.2021 – P. Emlinger – 25 participants (Reportage photos)</w:t>
              </w:r>
            </w:ins>
          </w:p>
          <w:p w14:paraId="255BD0FF" w14:textId="77777777" w:rsidR="004F10CD" w:rsidRDefault="004F10CD" w:rsidP="00ED5406">
            <w:pPr>
              <w:pStyle w:val="Paragraphedeliste"/>
              <w:numPr>
                <w:ilvl w:val="0"/>
                <w:numId w:val="6"/>
              </w:numPr>
              <w:rPr>
                <w:ins w:id="12" w:author="Jean" w:date="2024-03-24T22:39:00Z"/>
              </w:rPr>
            </w:pPr>
            <w:ins w:id="13" w:author="Jean" w:date="2024-03-24T22:39:00Z">
              <w:r>
                <w:t xml:space="preserve">09.03.2024 – Reconnaissance avec J.L. </w:t>
              </w:r>
              <w:proofErr w:type="spellStart"/>
              <w:r>
                <w:t>Mouyssac</w:t>
              </w:r>
              <w:proofErr w:type="spellEnd"/>
            </w:ins>
          </w:p>
          <w:p w14:paraId="4E6D83C7" w14:textId="77777777" w:rsidR="00625428" w:rsidRPr="006C5FD0" w:rsidRDefault="00625428" w:rsidP="00ED5406">
            <w:pPr>
              <w:pStyle w:val="Paragraphedeliste"/>
              <w:numPr>
                <w:ilvl w:val="0"/>
                <w:numId w:val="6"/>
              </w:numPr>
            </w:pPr>
            <w:ins w:id="14" w:author="Jean" w:date="2024-03-24T21:41:00Z">
              <w:r>
                <w:t>24.03.2024 – J. Gaillard – 15 participants (Reportage photos)</w:t>
              </w:r>
            </w:ins>
          </w:p>
          <w:p w14:paraId="5A654B86" w14:textId="77777777" w:rsidR="00E10100" w:rsidRPr="00E10100" w:rsidRDefault="00E10100" w:rsidP="00E10100">
            <w:pPr>
              <w:rPr>
                <w:sz w:val="24"/>
                <w:szCs w:val="24"/>
              </w:rPr>
            </w:pPr>
          </w:p>
        </w:tc>
      </w:tr>
      <w:tr w:rsidR="00836791" w14:paraId="1B4C9812" w14:textId="77777777" w:rsidTr="00836791">
        <w:trPr>
          <w:trHeight w:val="567"/>
        </w:trPr>
        <w:tc>
          <w:tcPr>
            <w:tcW w:w="9062" w:type="dxa"/>
          </w:tcPr>
          <w:p w14:paraId="1112B054" w14:textId="77777777" w:rsidR="00836791" w:rsidRDefault="00866DB0" w:rsidP="004A4E1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 w:rsidR="00E52B42">
              <w:rPr>
                <w:b/>
                <w:sz w:val="24"/>
                <w:szCs w:val="24"/>
              </w:rPr>
              <w:t xml:space="preserve"> </w:t>
            </w:r>
          </w:p>
          <w:p w14:paraId="1503320D" w14:textId="77777777" w:rsidR="00D05D7F" w:rsidRDefault="00126ABA" w:rsidP="006C5FD0">
            <w:pPr>
              <w:pStyle w:val="Paragraphedeliste"/>
              <w:numPr>
                <w:ilvl w:val="0"/>
                <w:numId w:val="6"/>
              </w:numPr>
              <w:jc w:val="both"/>
              <w:rPr>
                <w:ins w:id="15" w:author="Jean [2]" w:date="2021-11-29T08:30:00Z"/>
              </w:rPr>
            </w:pPr>
            <w:r w:rsidRPr="00126ABA">
              <w:t>Itinéraire décrit sur le dépliant distribué pour la manifestation</w:t>
            </w:r>
            <w:ins w:id="16" w:author="Jean" w:date="2024-03-24T21:42:00Z">
              <w:r w:rsidR="00625428">
                <w:t xml:space="preserve"> de 2019</w:t>
              </w:r>
            </w:ins>
          </w:p>
          <w:p w14:paraId="36A3E4A8" w14:textId="77777777" w:rsidR="00EB6CBD" w:rsidRPr="00126ABA" w:rsidRDefault="00EB6CBD" w:rsidP="006C5FD0">
            <w:pPr>
              <w:pStyle w:val="Paragraphedeliste"/>
              <w:numPr>
                <w:ilvl w:val="0"/>
                <w:numId w:val="6"/>
              </w:numPr>
              <w:jc w:val="both"/>
            </w:pPr>
            <w:ins w:id="17" w:author="Jean [2]" w:date="2021-11-29T08:30:00Z">
              <w:r>
                <w:t xml:space="preserve">Sentiers Pyrénées audoises – Fiche topo n° 12 </w:t>
              </w:r>
            </w:ins>
            <w:ins w:id="18" w:author="Jean [2]" w:date="2021-11-29T08:31:00Z">
              <w:r>
                <w:rPr>
                  <w:rFonts w:cstheme="minorHAnsi"/>
                </w:rPr>
                <w:t>"</w:t>
              </w:r>
              <w:r>
                <w:t>Les hauts de Chalabre</w:t>
              </w:r>
              <w:r>
                <w:rPr>
                  <w:rFonts w:ascii="Calibri" w:hAnsi="Calibri" w:cs="Calibri"/>
                </w:rPr>
                <w:t>"</w:t>
              </w:r>
              <w:r>
                <w:t xml:space="preserve"> </w:t>
              </w:r>
            </w:ins>
            <w:ins w:id="19" w:author="Jean" w:date="2024-03-24T21:42:00Z">
              <w:r w:rsidR="00625428">
                <w:t>(</w:t>
              </w:r>
            </w:ins>
            <w:ins w:id="20" w:author="Jean [2]" w:date="2021-11-29T08:31:00Z">
              <w:del w:id="21" w:author="Jean" w:date="2024-03-24T21:42:00Z">
                <w:r w:rsidDel="00625428">
                  <w:delText>5</w:delText>
                </w:r>
              </w:del>
              <w:r>
                <w:t>quelques variantes par rapport au parcours proposé par le club).</w:t>
              </w:r>
            </w:ins>
          </w:p>
          <w:p w14:paraId="4887C2E5" w14:textId="77777777"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233651" w14:paraId="2A9BB765" w14:textId="77777777" w:rsidTr="00836791">
        <w:trPr>
          <w:trHeight w:val="567"/>
        </w:trPr>
        <w:tc>
          <w:tcPr>
            <w:tcW w:w="9062" w:type="dxa"/>
          </w:tcPr>
          <w:p w14:paraId="6472ABF3" w14:textId="77777777" w:rsidR="00233651" w:rsidRDefault="009A1419" w:rsidP="00866DB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Classification, </w:t>
            </w:r>
            <w:r w:rsidR="00AD3A07">
              <w:rPr>
                <w:b/>
                <w:sz w:val="24"/>
                <w:szCs w:val="24"/>
              </w:rPr>
              <w:t xml:space="preserve">temps de </w:t>
            </w:r>
            <w:r w:rsidR="00233651">
              <w:rPr>
                <w:b/>
                <w:sz w:val="24"/>
                <w:szCs w:val="24"/>
              </w:rPr>
              <w:t>parcours, dénivelé positif, distance</w:t>
            </w:r>
            <w:r w:rsidR="00AD3A07">
              <w:rPr>
                <w:b/>
                <w:sz w:val="24"/>
                <w:szCs w:val="24"/>
              </w:rPr>
              <w:t>, durée</w:t>
            </w:r>
            <w:r w:rsidR="00233651">
              <w:rPr>
                <w:b/>
                <w:sz w:val="24"/>
                <w:szCs w:val="24"/>
              </w:rPr>
              <w:t> :</w:t>
            </w:r>
          </w:p>
          <w:p w14:paraId="1E3B7913" w14:textId="77777777" w:rsidR="00E10100" w:rsidRPr="00926A33" w:rsidRDefault="00323E67">
            <w:pPr>
              <w:pStyle w:val="Paragraphedeliste"/>
              <w:numPr>
                <w:ilvl w:val="0"/>
                <w:numId w:val="5"/>
              </w:numPr>
              <w:spacing w:after="120"/>
              <w:ind w:left="714" w:hanging="357"/>
              <w:rPr>
                <w:ins w:id="22" w:author="Jean [2]" w:date="2021-11-29T20:39:00Z"/>
                <w:b/>
                <w:sz w:val="24"/>
                <w:szCs w:val="24"/>
                <w:rPrChange w:id="23" w:author="Jean [2]" w:date="2021-11-29T20:39:00Z">
                  <w:rPr>
                    <w:ins w:id="24" w:author="Jean [2]" w:date="2021-11-29T20:39:00Z"/>
                  </w:rPr>
                </w:rPrChange>
              </w:rPr>
            </w:pPr>
            <w:r>
              <w:t xml:space="preserve">Marcheur </w:t>
            </w:r>
            <w:del w:id="25" w:author="Jean [2]" w:date="2021-11-29T08:18:00Z">
              <w:r w:rsidDel="003A310E">
                <w:delText>-</w:delText>
              </w:r>
            </w:del>
            <w:ins w:id="26" w:author="Jean [2]" w:date="2021-11-29T08:18:00Z">
              <w:r w:rsidR="003A310E">
                <w:t>–</w:t>
              </w:r>
            </w:ins>
            <w:r>
              <w:t xml:space="preserve"> </w:t>
            </w:r>
            <w:ins w:id="27" w:author="Jean [2]" w:date="2021-11-29T08:18:00Z">
              <w:del w:id="28" w:author="Jean" w:date="2024-03-24T21:42:00Z">
                <w:r w:rsidR="003A310E" w:rsidDel="00625428">
                  <w:delText xml:space="preserve">3.2.1 - </w:delText>
                </w:r>
              </w:del>
              <w:r w:rsidR="003A310E">
                <w:t>4</w:t>
              </w:r>
            </w:ins>
            <w:del w:id="29" w:author="Jean [2]" w:date="2021-11-29T08:18:00Z">
              <w:r w:rsidDel="003A310E">
                <w:delText>3</w:delText>
              </w:r>
            </w:del>
            <w:r>
              <w:t>h</w:t>
            </w:r>
            <w:del w:id="30" w:author="Jean [2]" w:date="2021-11-29T08:18:00Z">
              <w:r w:rsidDel="003A310E">
                <w:delText>15</w:delText>
              </w:r>
            </w:del>
            <w:ins w:id="31" w:author="Jean [2]" w:date="2021-11-29T08:18:00Z">
              <w:r w:rsidR="003A310E">
                <w:t>30</w:t>
              </w:r>
            </w:ins>
            <w:r>
              <w:t xml:space="preserve"> - </w:t>
            </w:r>
            <w:del w:id="32" w:author="Jean [2]" w:date="2021-11-29T08:18:00Z">
              <w:r w:rsidR="006C5FD0" w:rsidDel="003A310E">
                <w:delText>3</w:delText>
              </w:r>
              <w:r w:rsidDel="003A310E">
                <w:delText>50m </w:delText>
              </w:r>
            </w:del>
            <w:ins w:id="33" w:author="Jean [2]" w:date="2021-11-29T08:18:00Z">
              <w:del w:id="34" w:author="Jean" w:date="2024-03-24T21:42:00Z">
                <w:r w:rsidR="003A310E" w:rsidDel="00625428">
                  <w:delText>45</w:delText>
                </w:r>
              </w:del>
            </w:ins>
            <w:ins w:id="35" w:author="Jean" w:date="2024-03-24T21:42:00Z">
              <w:r w:rsidR="00625428">
                <w:t>380</w:t>
              </w:r>
            </w:ins>
            <w:ins w:id="36" w:author="Jean [2]" w:date="2021-11-29T08:18:00Z">
              <w:del w:id="37" w:author="Jean" w:date="2024-03-24T21:42:00Z">
                <w:r w:rsidR="003A310E" w:rsidDel="00625428">
                  <w:delText>0</w:delText>
                </w:r>
              </w:del>
              <w:r w:rsidR="003A310E">
                <w:t>m </w:t>
              </w:r>
            </w:ins>
            <w:del w:id="38" w:author="Jean" w:date="2024-03-24T21:42:00Z">
              <w:r w:rsidDel="00625428">
                <w:delText>-</w:delText>
              </w:r>
            </w:del>
            <w:ins w:id="39" w:author="Jean" w:date="2024-03-24T21:42:00Z">
              <w:r w:rsidR="00625428">
                <w:t>–</w:t>
              </w:r>
            </w:ins>
            <w:r>
              <w:t xml:space="preserve"> </w:t>
            </w:r>
            <w:del w:id="40" w:author="Jean [2]" w:date="2021-11-29T08:18:00Z">
              <w:r w:rsidDel="003A310E">
                <w:delText>13</w:delText>
              </w:r>
            </w:del>
            <w:ins w:id="41" w:author="Jean [2]" w:date="2021-11-29T08:18:00Z">
              <w:del w:id="42" w:author="Jean" w:date="2024-03-24T21:42:00Z">
                <w:r w:rsidR="003A310E" w:rsidDel="00625428">
                  <w:delText>14</w:delText>
                </w:r>
              </w:del>
            </w:ins>
            <w:del w:id="43" w:author="Jean" w:date="2024-03-24T21:42:00Z">
              <w:r w:rsidDel="00625428">
                <w:delText>.5</w:delText>
              </w:r>
            </w:del>
            <w:ins w:id="44" w:author="Jean" w:date="2024-03-24T21:42:00Z">
              <w:r w:rsidR="00625428">
                <w:t>16,1</w:t>
              </w:r>
            </w:ins>
            <w:r>
              <w:t xml:space="preserve"> km </w:t>
            </w:r>
            <w:del w:id="45" w:author="Jean [2]" w:date="2021-11-29T20:39:00Z">
              <w:r w:rsidDel="00926A33">
                <w:delText>-</w:delText>
              </w:r>
            </w:del>
            <w:ins w:id="46" w:author="Jean [2]" w:date="2021-11-29T20:39:00Z">
              <w:r w:rsidR="00926A33">
                <w:t>–</w:t>
              </w:r>
            </w:ins>
            <w:r>
              <w:t xml:space="preserve"> Journée</w:t>
            </w:r>
            <w:ins w:id="47" w:author="Jean [2]" w:date="2021-11-29T20:39:00Z">
              <w:r w:rsidR="00926A33">
                <w:t xml:space="preserve">             Indice d’effort : 48  </w:t>
              </w:r>
              <w:r w:rsidR="00926A33">
                <w:rPr>
                  <w:noProof/>
                  <w:lang w:eastAsia="fr-FR"/>
                </w:rPr>
                <w:drawing>
                  <wp:inline distT="0" distB="0" distL="0" distR="0" wp14:anchorId="2068A516" wp14:editId="6991F124">
                    <wp:extent cx="285750" cy="269421"/>
                    <wp:effectExtent l="0" t="0" r="0" b="0"/>
                    <wp:docPr id="7" name="Image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6860" cy="270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6AA081AD" w14:textId="77777777" w:rsidR="00926A33" w:rsidRPr="00926A33" w:rsidRDefault="00926A33">
            <w:pPr>
              <w:spacing w:after="120"/>
              <w:ind w:left="357"/>
              <w:rPr>
                <w:b/>
                <w:sz w:val="24"/>
                <w:szCs w:val="24"/>
                <w:rPrChange w:id="48" w:author="Jean [2]" w:date="2021-11-29T20:39:00Z">
                  <w:rPr/>
                </w:rPrChange>
              </w:rPr>
              <w:pPrChange w:id="49" w:author="Jean [2]" w:date="2021-11-29T20:39:00Z">
                <w:pPr>
                  <w:pStyle w:val="Paragraphedeliste"/>
                  <w:numPr>
                    <w:numId w:val="5"/>
                  </w:numPr>
                  <w:spacing w:after="120"/>
                  <w:ind w:left="714" w:hanging="357"/>
                </w:pPr>
              </w:pPrChange>
            </w:pPr>
          </w:p>
        </w:tc>
      </w:tr>
      <w:tr w:rsidR="009A1419" w14:paraId="508F535D" w14:textId="77777777" w:rsidTr="00836791">
        <w:trPr>
          <w:trHeight w:val="567"/>
        </w:trPr>
        <w:tc>
          <w:tcPr>
            <w:tcW w:w="9062" w:type="dxa"/>
          </w:tcPr>
          <w:p w14:paraId="32D76699" w14:textId="77777777" w:rsidR="009A1419" w:rsidRDefault="009A1419">
            <w:pPr>
              <w:jc w:val="both"/>
              <w:rPr>
                <w:ins w:id="50" w:author="Jean" w:date="2024-03-24T21:47:00Z"/>
              </w:rPr>
              <w:pPrChange w:id="51" w:author="Jean" w:date="2024-03-24T21:47:00Z">
                <w:pPr/>
              </w:pPrChange>
            </w:pPr>
            <w:r>
              <w:rPr>
                <w:b/>
                <w:sz w:val="24"/>
                <w:szCs w:val="24"/>
              </w:rPr>
              <w:t>Balisage :</w:t>
            </w:r>
            <w:r w:rsidR="00E52B42">
              <w:rPr>
                <w:b/>
                <w:sz w:val="24"/>
                <w:szCs w:val="24"/>
              </w:rPr>
              <w:t xml:space="preserve"> </w:t>
            </w:r>
            <w:ins w:id="52" w:author="Jean" w:date="2024-03-24T21:43:00Z">
              <w:r w:rsidR="004B5EE9" w:rsidRPr="004B5EE9">
                <w:rPr>
                  <w:rPrChange w:id="53" w:author="Jean" w:date="2024-03-24T21:44:00Z">
                    <w:rPr>
                      <w:b/>
                      <w:sz w:val="24"/>
                      <w:szCs w:val="24"/>
                    </w:rPr>
                  </w:rPrChange>
                </w:rPr>
                <w:t>Quelques poteaux directionnel</w:t>
              </w:r>
              <w:r w:rsidR="004B5EE9" w:rsidRPr="004B5EE9">
                <w:rPr>
                  <w:rPrChange w:id="54" w:author="Jean" w:date="2024-03-24T21:44:00Z">
                    <w:rPr>
                      <w:sz w:val="24"/>
                      <w:szCs w:val="24"/>
                    </w:rPr>
                  </w:rPrChange>
                </w:rPr>
                <w:t xml:space="preserve">s et </w:t>
              </w:r>
            </w:ins>
            <w:ins w:id="55" w:author="Jean" w:date="2024-03-24T21:44:00Z">
              <w:r w:rsidR="004B5EE9">
                <w:t xml:space="preserve">quelques très rares </w:t>
              </w:r>
            </w:ins>
            <w:ins w:id="56" w:author="Jean" w:date="2024-03-24T21:45:00Z">
              <w:r w:rsidR="004B5EE9">
                <w:t>e</w:t>
              </w:r>
            </w:ins>
            <w:ins w:id="57" w:author="Jean" w:date="2024-03-24T21:44:00Z">
              <w:r w:rsidR="004B5EE9">
                <w:t xml:space="preserve">t très ancienne </w:t>
              </w:r>
            </w:ins>
            <w:ins w:id="58" w:author="Jean" w:date="2024-03-24T21:45:00Z">
              <w:r w:rsidR="004B5EE9">
                <w:t xml:space="preserve">balises jaunes jusqu’au Col </w:t>
              </w:r>
            </w:ins>
            <w:ins w:id="59" w:author="Jean" w:date="2024-03-24T21:46:00Z">
              <w:r w:rsidR="004B5EE9">
                <w:t>du B</w:t>
              </w:r>
            </w:ins>
            <w:ins w:id="60" w:author="Jean" w:date="2024-03-26T10:49:00Z">
              <w:r w:rsidR="00A05985">
                <w:t>ac</w:t>
              </w:r>
            </w:ins>
            <w:ins w:id="61" w:author="Jean" w:date="2024-03-24T21:46:00Z">
              <w:r w:rsidR="004B5EE9">
                <w:t xml:space="preserve">. Un balisage jaune plus soutenu et plus récent entre le Col du Bac et la rencontre avec le GR 7 à La Croix du </w:t>
              </w:r>
            </w:ins>
            <w:ins w:id="62" w:author="Jean" w:date="2024-03-24T21:47:00Z">
              <w:r w:rsidR="004B5EE9">
                <w:t>Pape. B</w:t>
              </w:r>
            </w:ins>
            <w:ins w:id="63" w:author="Jean" w:date="2024-03-24T21:43:00Z">
              <w:r w:rsidR="004B5EE9" w:rsidRPr="004B5EE9">
                <w:rPr>
                  <w:rPrChange w:id="64" w:author="Jean" w:date="2024-03-24T21:44:00Z">
                    <w:rPr>
                      <w:sz w:val="24"/>
                      <w:szCs w:val="24"/>
                    </w:rPr>
                  </w:rPrChange>
                </w:rPr>
                <w:t xml:space="preserve">alisage </w:t>
              </w:r>
            </w:ins>
            <w:r w:rsidR="00126ABA" w:rsidRPr="00505E96">
              <w:t>Blanc</w:t>
            </w:r>
            <w:r w:rsidR="00126ABA" w:rsidRPr="00126ABA">
              <w:t xml:space="preserve"> et rouge sur la partie commune avec le GR 7 </w:t>
            </w:r>
            <w:ins w:id="65" w:author="Jean" w:date="2024-03-24T21:47:00Z">
              <w:r w:rsidR="004B5EE9">
                <w:t xml:space="preserve"> pour la fin du parcours.</w:t>
              </w:r>
            </w:ins>
            <w:del w:id="66" w:author="Jean" w:date="2024-03-24T21:47:00Z">
              <w:r w:rsidR="00126ABA" w:rsidRPr="00126ABA" w:rsidDel="004B5EE9">
                <w:delText>; Jaune pour le reste</w:delText>
              </w:r>
            </w:del>
          </w:p>
          <w:p w14:paraId="0C87CB4F" w14:textId="77777777" w:rsidR="004B5EE9" w:rsidRDefault="004B5EE9" w:rsidP="00505E96">
            <w:pPr>
              <w:rPr>
                <w:b/>
                <w:sz w:val="24"/>
                <w:szCs w:val="24"/>
              </w:rPr>
            </w:pPr>
          </w:p>
        </w:tc>
      </w:tr>
      <w:tr w:rsidR="00836791" w14:paraId="06C66D0F" w14:textId="77777777" w:rsidTr="00836791">
        <w:trPr>
          <w:trHeight w:val="567"/>
        </w:trPr>
        <w:tc>
          <w:tcPr>
            <w:tcW w:w="9062" w:type="dxa"/>
          </w:tcPr>
          <w:p w14:paraId="257E036F" w14:textId="77777777" w:rsidR="00AC3314" w:rsidRDefault="00866DB0" w:rsidP="00E52B42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 w:rsidR="00E52B42">
              <w:rPr>
                <w:b/>
                <w:sz w:val="24"/>
                <w:szCs w:val="24"/>
              </w:rPr>
              <w:t xml:space="preserve"> </w:t>
            </w:r>
            <w:ins w:id="67" w:author="Jean" w:date="2024-03-24T21:48:00Z">
              <w:r w:rsidR="004B5EE9" w:rsidRPr="004B5EE9">
                <w:rPr>
                  <w:rPrChange w:id="68" w:author="Jean" w:date="2024-03-24T21:48:00Z">
                    <w:rPr>
                      <w:b/>
                      <w:sz w:val="24"/>
                      <w:szCs w:val="24"/>
                    </w:rPr>
                  </w:rPrChange>
                </w:rPr>
                <w:t xml:space="preserve">Parcours emprunté pour la première fois </w:t>
              </w:r>
              <w:r w:rsidR="004B5EE9">
                <w:t xml:space="preserve">sous la conduite de Bernard </w:t>
              </w:r>
              <w:proofErr w:type="spellStart"/>
              <w:r w:rsidR="004B5EE9">
                <w:t>Mouchague</w:t>
              </w:r>
              <w:proofErr w:type="spellEnd"/>
              <w:r w:rsidR="004B5EE9">
                <w:t xml:space="preserve"> </w:t>
              </w:r>
              <w:r w:rsidR="004B5EE9" w:rsidRPr="004B5EE9">
                <w:rPr>
                  <w:rPrChange w:id="69" w:author="Jean" w:date="2024-03-24T21:48:00Z">
                    <w:rPr>
                      <w:b/>
                      <w:sz w:val="24"/>
                      <w:szCs w:val="24"/>
                    </w:rPr>
                  </w:rPrChange>
                </w:rPr>
                <w:t>lors de la</w:t>
              </w:r>
              <w:r w:rsidR="004B5EE9">
                <w:rPr>
                  <w:b/>
                  <w:sz w:val="24"/>
                  <w:szCs w:val="24"/>
                </w:rPr>
                <w:t xml:space="preserve"> </w:t>
              </w:r>
            </w:ins>
            <w:r w:rsidR="006C5FD0" w:rsidRPr="006C5FD0">
              <w:t>3</w:t>
            </w:r>
            <w:r w:rsidR="006C5FD0" w:rsidRPr="006C5FD0">
              <w:rPr>
                <w:vertAlign w:val="superscript"/>
              </w:rPr>
              <w:t>ème</w:t>
            </w:r>
            <w:r w:rsidR="006C5FD0" w:rsidRPr="006C5FD0">
              <w:t xml:space="preserve"> édition de la manifestation annuelle organisée par l’association </w:t>
            </w:r>
            <w:r w:rsidR="006C5FD0">
              <w:rPr>
                <w:rFonts w:cstheme="minorHAnsi"/>
              </w:rPr>
              <w:t>"</w:t>
            </w:r>
            <w:r w:rsidR="006C5FD0">
              <w:t xml:space="preserve">Les foulées du </w:t>
            </w:r>
            <w:proofErr w:type="spellStart"/>
            <w:r w:rsidR="006C5FD0">
              <w:t>Kercorb</w:t>
            </w:r>
            <w:proofErr w:type="spellEnd"/>
            <w:r w:rsidR="006C5FD0">
              <w:rPr>
                <w:rFonts w:ascii="Calibri" w:hAnsi="Calibri" w:cs="Calibri"/>
              </w:rPr>
              <w:t>"</w:t>
            </w:r>
            <w:r w:rsidR="006C5FD0">
              <w:t xml:space="preserve"> comprenant également deux courses. Participation de 8 € en 2019.</w:t>
            </w:r>
          </w:p>
          <w:p w14:paraId="6E567B55" w14:textId="77777777"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836791" w14:paraId="74E46D1B" w14:textId="77777777" w:rsidTr="00836791">
        <w:trPr>
          <w:trHeight w:val="567"/>
        </w:trPr>
        <w:tc>
          <w:tcPr>
            <w:tcW w:w="9062" w:type="dxa"/>
          </w:tcPr>
          <w:p w14:paraId="055291A0" w14:textId="77777777" w:rsidR="00836791" w:rsidRPr="00233651" w:rsidRDefault="0023365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14:paraId="4BA94AF1" w14:textId="77777777" w:rsidR="004B5EE9" w:rsidRPr="004B5EE9" w:rsidRDefault="004B5EE9">
            <w:pPr>
              <w:pStyle w:val="Paragraphedeliste"/>
              <w:numPr>
                <w:ilvl w:val="0"/>
                <w:numId w:val="5"/>
              </w:numPr>
              <w:jc w:val="both"/>
              <w:rPr>
                <w:ins w:id="70" w:author="Jean" w:date="2024-03-24T21:52:00Z"/>
                <w:sz w:val="24"/>
                <w:szCs w:val="24"/>
                <w:rPrChange w:id="71" w:author="Jean" w:date="2024-03-24T21:52:00Z">
                  <w:rPr>
                    <w:ins w:id="72" w:author="Jean" w:date="2024-03-24T21:52:00Z"/>
                  </w:rPr>
                </w:rPrChange>
              </w:rPr>
              <w:pPrChange w:id="73" w:author="Jean" w:date="2024-03-24T21:51:00Z">
                <w:pPr>
                  <w:pStyle w:val="Paragraphedeliste"/>
                  <w:numPr>
                    <w:numId w:val="5"/>
                  </w:numPr>
                  <w:ind w:hanging="360"/>
                </w:pPr>
              </w:pPrChange>
            </w:pPr>
            <w:ins w:id="74" w:author="Jean" w:date="2024-03-24T21:49:00Z">
              <w:r>
                <w:t xml:space="preserve">Au km 0,8 environ, </w:t>
              </w:r>
            </w:ins>
            <w:ins w:id="75" w:author="Jean" w:date="2024-03-24T21:50:00Z">
              <w:r>
                <w:t>à droite, en contre-bas du chemin, le très vieux et beau pont aba</w:t>
              </w:r>
            </w:ins>
            <w:ins w:id="76" w:author="Jean" w:date="2024-03-24T21:51:00Z">
              <w:r>
                <w:t>n</w:t>
              </w:r>
            </w:ins>
            <w:ins w:id="77" w:author="Jean" w:date="2024-03-24T21:50:00Z">
              <w:r>
                <w:t>donné enjambant</w:t>
              </w:r>
            </w:ins>
            <w:ins w:id="78" w:author="Jean" w:date="2024-03-24T21:51:00Z">
              <w:r>
                <w:t xml:space="preserve"> le ruisseau de Limoux</w:t>
              </w:r>
            </w:ins>
            <w:ins w:id="79" w:author="Jean" w:date="2024-03-24T21:52:00Z">
              <w:r>
                <w:t>.</w:t>
              </w:r>
            </w:ins>
          </w:p>
          <w:p w14:paraId="38ACD2A6" w14:textId="77777777" w:rsidR="00E45593" w:rsidRPr="00E45593" w:rsidRDefault="004B5EE9">
            <w:pPr>
              <w:pStyle w:val="Paragraphedeliste"/>
              <w:numPr>
                <w:ilvl w:val="0"/>
                <w:numId w:val="5"/>
              </w:numPr>
              <w:jc w:val="both"/>
              <w:rPr>
                <w:ins w:id="80" w:author="Jean" w:date="2024-03-24T21:54:00Z"/>
                <w:sz w:val="24"/>
                <w:szCs w:val="24"/>
                <w:rPrChange w:id="81" w:author="Jean" w:date="2024-03-24T21:54:00Z">
                  <w:rPr>
                    <w:ins w:id="82" w:author="Jean" w:date="2024-03-24T21:54:00Z"/>
                  </w:rPr>
                </w:rPrChange>
              </w:rPr>
              <w:pPrChange w:id="83" w:author="Jean" w:date="2024-03-24T21:51:00Z">
                <w:pPr>
                  <w:pStyle w:val="Paragraphedeliste"/>
                  <w:numPr>
                    <w:numId w:val="5"/>
                  </w:numPr>
                  <w:ind w:hanging="360"/>
                </w:pPr>
              </w:pPrChange>
            </w:pPr>
            <w:ins w:id="84" w:author="Jean" w:date="2024-03-24T21:52:00Z">
              <w:r>
                <w:t>Les belles vues sur les hauts sommets de la chaîne du Col du Bac à la Chapelle du Calvaire, en particulier de</w:t>
              </w:r>
            </w:ins>
            <w:ins w:id="85" w:author="Jean" w:date="2024-03-24T21:53:00Z">
              <w:r w:rsidR="00E45593">
                <w:t>p</w:t>
              </w:r>
            </w:ins>
            <w:ins w:id="86" w:author="Jean" w:date="2024-03-24T21:52:00Z">
              <w:r>
                <w:t>uis la table d</w:t>
              </w:r>
            </w:ins>
            <w:ins w:id="87" w:author="Jean" w:date="2024-03-24T21:53:00Z">
              <w:r>
                <w:t>’orien</w:t>
              </w:r>
              <w:r w:rsidR="00E45593">
                <w:t>t</w:t>
              </w:r>
              <w:r>
                <w:t>ation</w:t>
              </w:r>
              <w:r w:rsidR="00E45593">
                <w:t xml:space="preserve"> située</w:t>
              </w:r>
              <w:r>
                <w:t xml:space="preserve"> à proximité du Col du Bac</w:t>
              </w:r>
            </w:ins>
            <w:ins w:id="88" w:author="Jean" w:date="2024-03-24T22:35:00Z">
              <w:r w:rsidR="009A23E9">
                <w:t xml:space="preserve"> (Ne pas rater la toute petite sente y conduisant à droite de la route juste à hauteur du panneau la signalant)</w:t>
              </w:r>
            </w:ins>
          </w:p>
          <w:p w14:paraId="5919EEA3" w14:textId="77777777" w:rsidR="00E45593" w:rsidRDefault="00E45593" w:rsidP="00E45593">
            <w:pPr>
              <w:pStyle w:val="Paragraphedeliste"/>
              <w:numPr>
                <w:ilvl w:val="0"/>
                <w:numId w:val="5"/>
              </w:numPr>
              <w:jc w:val="both"/>
              <w:rPr>
                <w:ins w:id="89" w:author="Jean" w:date="2024-03-24T21:55:00Z"/>
              </w:rPr>
            </w:pPr>
            <w:ins w:id="90" w:author="Jean" w:date="2024-03-24T21:54:00Z">
              <w:r w:rsidRPr="00CD79F2">
                <w:t>La chapelle du calvaire dominant la ville</w:t>
              </w:r>
              <w:r>
                <w:t>. Le point de vue proposé depuis ce lieu (</w:t>
              </w:r>
            </w:ins>
            <w:ins w:id="91" w:author="Jean" w:date="2024-03-24T21:55:00Z">
              <w:r>
                <w:t>Relevons, toutefois, l’affreuse antenne relais qui défigure ce site).</w:t>
              </w:r>
            </w:ins>
          </w:p>
          <w:p w14:paraId="52E4D63B" w14:textId="77777777" w:rsidR="00E45593" w:rsidRDefault="00E45593" w:rsidP="00E45593">
            <w:pPr>
              <w:pStyle w:val="Paragraphedeliste"/>
              <w:numPr>
                <w:ilvl w:val="0"/>
                <w:numId w:val="5"/>
              </w:numPr>
              <w:jc w:val="both"/>
              <w:rPr>
                <w:ins w:id="92" w:author="Jean" w:date="2024-03-24T21:54:00Z"/>
              </w:rPr>
            </w:pPr>
            <w:ins w:id="93" w:author="Jean" w:date="2024-03-24T21:56:00Z">
              <w:r>
                <w:t xml:space="preserve">Le calvaire </w:t>
              </w:r>
              <w:r>
                <w:rPr>
                  <w:rFonts w:cstheme="minorHAnsi"/>
                </w:rPr>
                <w:t>"</w:t>
              </w:r>
              <w:r>
                <w:t>rénové</w:t>
              </w:r>
              <w:r>
                <w:rPr>
                  <w:rFonts w:ascii="Calibri" w:hAnsi="Calibri" w:cs="Calibri"/>
                </w:rPr>
                <w:t>"</w:t>
              </w:r>
              <w:r>
                <w:t xml:space="preserve"> conduisant de Chalabre à la chapelle</w:t>
              </w:r>
            </w:ins>
          </w:p>
          <w:p w14:paraId="2FFB684E" w14:textId="77777777" w:rsidR="00233651" w:rsidRPr="00505E96" w:rsidRDefault="00CD79F2">
            <w:pPr>
              <w:pStyle w:val="Paragraphedeliste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  <w:pPrChange w:id="94" w:author="Jean" w:date="2024-03-24T21:51:00Z">
                <w:pPr>
                  <w:pStyle w:val="Paragraphedeliste"/>
                  <w:numPr>
                    <w:numId w:val="5"/>
                  </w:numPr>
                  <w:ind w:hanging="360"/>
                </w:pPr>
              </w:pPrChange>
            </w:pPr>
            <w:r>
              <w:t xml:space="preserve">La bastide de Chalabre enclose entre ses quatre </w:t>
            </w:r>
            <w:r w:rsidRPr="00505E96">
              <w:rPr>
                <w:rFonts w:cstheme="minorHAnsi"/>
              </w:rPr>
              <w:t>"</w:t>
            </w:r>
            <w:r>
              <w:t>Cours</w:t>
            </w:r>
            <w:r w:rsidRPr="00505E96">
              <w:rPr>
                <w:rFonts w:cstheme="minorHAnsi"/>
              </w:rPr>
              <w:t>"</w:t>
            </w:r>
            <w:r>
              <w:t xml:space="preserve"> ornés de platanes bicentenaires</w:t>
            </w:r>
          </w:p>
          <w:p w14:paraId="5ADD4E21" w14:textId="77777777" w:rsidR="00CD79F2" w:rsidRPr="00CD79F2" w:rsidRDefault="00CD79F2">
            <w:pPr>
              <w:pStyle w:val="Paragraphedeliste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  <w:pPrChange w:id="95" w:author="Jean" w:date="2024-03-24T21:51:00Z">
                <w:pPr>
                  <w:pStyle w:val="Paragraphedeliste"/>
                  <w:numPr>
                    <w:numId w:val="5"/>
                  </w:numPr>
                  <w:ind w:hanging="360"/>
                </w:pPr>
              </w:pPrChange>
            </w:pPr>
            <w:r>
              <w:t xml:space="preserve">Le marché couvert dit </w:t>
            </w:r>
            <w:r>
              <w:rPr>
                <w:rFonts w:cstheme="minorHAnsi"/>
              </w:rPr>
              <w:t>"</w:t>
            </w:r>
            <w:r>
              <w:t>halle au blé</w:t>
            </w:r>
            <w:r>
              <w:rPr>
                <w:rFonts w:cstheme="minorHAnsi"/>
              </w:rPr>
              <w:t xml:space="preserve">" </w:t>
            </w:r>
            <w:ins w:id="96" w:author="Jean" w:date="2024-03-24T21:56:00Z">
              <w:r w:rsidR="00E45593">
                <w:rPr>
                  <w:rFonts w:cstheme="minorHAnsi"/>
                </w:rPr>
                <w:t>(Lieu de</w:t>
              </w:r>
            </w:ins>
            <w:del w:id="97" w:author="Jean" w:date="2024-03-24T21:56:00Z">
              <w:r w:rsidDel="00E45593">
                <w:rPr>
                  <w:rFonts w:cstheme="minorHAnsi"/>
                </w:rPr>
                <w:delText>où est donné le</w:delText>
              </w:r>
            </w:del>
            <w:r>
              <w:rPr>
                <w:rFonts w:cstheme="minorHAnsi"/>
              </w:rPr>
              <w:t xml:space="preserve"> départ</w:t>
            </w:r>
            <w:ins w:id="98" w:author="Jean [2]" w:date="2021-11-29T20:40:00Z">
              <w:r w:rsidR="00926A33">
                <w:rPr>
                  <w:rFonts w:cstheme="minorHAnsi"/>
                </w:rPr>
                <w:t xml:space="preserve"> en 2019</w:t>
              </w:r>
            </w:ins>
            <w:ins w:id="99" w:author="Jean" w:date="2024-03-24T21:56:00Z">
              <w:r w:rsidR="00E45593">
                <w:rPr>
                  <w:rFonts w:cstheme="minorHAnsi"/>
                </w:rPr>
                <w:t>)</w:t>
              </w:r>
            </w:ins>
          </w:p>
          <w:p w14:paraId="770B2100" w14:textId="77777777" w:rsidR="00CD79F2" w:rsidDel="00E45593" w:rsidRDefault="00CD79F2">
            <w:pPr>
              <w:pStyle w:val="Paragraphedeliste"/>
              <w:numPr>
                <w:ilvl w:val="0"/>
                <w:numId w:val="5"/>
              </w:numPr>
              <w:jc w:val="both"/>
              <w:rPr>
                <w:ins w:id="100" w:author="Jean [2]" w:date="2021-11-29T08:18:00Z"/>
                <w:del w:id="101" w:author="Jean" w:date="2024-03-24T21:54:00Z"/>
              </w:rPr>
              <w:pPrChange w:id="102" w:author="Jean" w:date="2024-03-24T21:51:00Z">
                <w:pPr>
                  <w:pStyle w:val="Paragraphedeliste"/>
                  <w:numPr>
                    <w:numId w:val="5"/>
                  </w:numPr>
                  <w:ind w:hanging="360"/>
                </w:pPr>
              </w:pPrChange>
            </w:pPr>
            <w:del w:id="103" w:author="Jean" w:date="2024-03-24T21:54:00Z">
              <w:r w:rsidRPr="00CD79F2" w:rsidDel="00E45593">
                <w:delText>La chapelle du calvaire dominant la ville et son point de vue</w:delText>
              </w:r>
            </w:del>
          </w:p>
          <w:p w14:paraId="00FDF51D" w14:textId="77777777" w:rsidR="003A310E" w:rsidRDefault="003A310E">
            <w:pPr>
              <w:pStyle w:val="Paragraphedeliste"/>
              <w:numPr>
                <w:ilvl w:val="0"/>
                <w:numId w:val="5"/>
              </w:numPr>
              <w:jc w:val="both"/>
              <w:rPr>
                <w:ins w:id="104" w:author="Jean" w:date="2024-03-24T21:57:00Z"/>
              </w:rPr>
              <w:pPrChange w:id="105" w:author="Jean" w:date="2024-03-24T21:51:00Z">
                <w:pPr>
                  <w:pStyle w:val="Paragraphedeliste"/>
                  <w:numPr>
                    <w:numId w:val="5"/>
                  </w:numPr>
                  <w:ind w:hanging="360"/>
                </w:pPr>
              </w:pPrChange>
            </w:pPr>
            <w:ins w:id="106" w:author="Jean [2]" w:date="2021-11-29T08:18:00Z">
              <w:r>
                <w:t xml:space="preserve">Le château de </w:t>
              </w:r>
            </w:ins>
            <w:ins w:id="107" w:author="Jean [2]" w:date="2021-11-29T08:19:00Z">
              <w:r>
                <w:t>Cha</w:t>
              </w:r>
            </w:ins>
            <w:ins w:id="108" w:author="Jean [2]" w:date="2021-11-29T08:18:00Z">
              <w:r>
                <w:t>la</w:t>
              </w:r>
            </w:ins>
            <w:ins w:id="109" w:author="Jean [2]" w:date="2021-11-29T08:19:00Z">
              <w:r>
                <w:t>bre (Vaut le détour)</w:t>
              </w:r>
            </w:ins>
          </w:p>
          <w:p w14:paraId="29B1139B" w14:textId="77777777" w:rsidR="00E45593" w:rsidRPr="00CD79F2" w:rsidRDefault="00E45593">
            <w:pPr>
              <w:pStyle w:val="Paragraphedeliste"/>
              <w:numPr>
                <w:ilvl w:val="0"/>
                <w:numId w:val="5"/>
              </w:numPr>
              <w:jc w:val="both"/>
              <w:pPrChange w:id="110" w:author="Jean" w:date="2024-03-24T21:51:00Z">
                <w:pPr>
                  <w:pStyle w:val="Paragraphedeliste"/>
                  <w:numPr>
                    <w:numId w:val="5"/>
                  </w:numPr>
                  <w:ind w:hanging="360"/>
                </w:pPr>
              </w:pPrChange>
            </w:pPr>
            <w:ins w:id="111" w:author="Jean" w:date="2024-03-24T21:57:00Z">
              <w:r>
                <w:t>La curiosité observée en fin de parcours au lieu</w:t>
              </w:r>
            </w:ins>
            <w:ins w:id="112" w:author="Jean" w:date="2024-03-24T21:58:00Z">
              <w:r>
                <w:t>-</w:t>
              </w:r>
            </w:ins>
            <w:ins w:id="113" w:author="Jean" w:date="2024-03-24T21:57:00Z">
              <w:r>
                <w:t xml:space="preserve">dit </w:t>
              </w:r>
            </w:ins>
            <w:ins w:id="114" w:author="Jean" w:date="2024-03-24T21:58:00Z">
              <w:r>
                <w:rPr>
                  <w:rFonts w:cstheme="minorHAnsi"/>
                </w:rPr>
                <w:t>"</w:t>
              </w:r>
              <w:r>
                <w:t xml:space="preserve">La </w:t>
              </w:r>
              <w:proofErr w:type="spellStart"/>
              <w:r>
                <w:t>Piche</w:t>
              </w:r>
              <w:proofErr w:type="spellEnd"/>
              <w:r>
                <w:rPr>
                  <w:rFonts w:ascii="Calibri" w:hAnsi="Calibri" w:cs="Calibri"/>
                </w:rPr>
                <w:t>"</w:t>
              </w:r>
              <w:r>
                <w:t xml:space="preserve"> : </w:t>
              </w:r>
            </w:ins>
            <w:ins w:id="115" w:author="Jean" w:date="2024-03-24T21:59:00Z">
              <w:r>
                <w:t xml:space="preserve">Le ruisseau </w:t>
              </w:r>
              <w:r>
                <w:rPr>
                  <w:rFonts w:cstheme="minorHAnsi"/>
                </w:rPr>
                <w:t>"</w:t>
              </w:r>
              <w:r>
                <w:t xml:space="preserve">Le </w:t>
              </w:r>
              <w:proofErr w:type="spellStart"/>
              <w:r>
                <w:t>Chalabreil</w:t>
              </w:r>
              <w:proofErr w:type="spellEnd"/>
              <w:r>
                <w:rPr>
                  <w:rFonts w:ascii="Calibri" w:hAnsi="Calibri" w:cs="Calibri"/>
                </w:rPr>
                <w:t>"</w:t>
              </w:r>
              <w:r>
                <w:t xml:space="preserve"> a creusé une impressionnante barre rocheuse et se j</w:t>
              </w:r>
            </w:ins>
            <w:ins w:id="116" w:author="Jean" w:date="2024-03-24T22:04:00Z">
              <w:r w:rsidR="00810D7E">
                <w:t>et</w:t>
              </w:r>
            </w:ins>
            <w:ins w:id="117" w:author="Jean" w:date="2024-03-24T21:59:00Z">
              <w:r>
                <w:t xml:space="preserve">te dans une </w:t>
              </w:r>
            </w:ins>
            <w:ins w:id="118" w:author="Jean" w:date="2024-03-24T22:00:00Z">
              <w:r>
                <w:rPr>
                  <w:rFonts w:cstheme="minorHAnsi"/>
                </w:rPr>
                <w:t>"</w:t>
              </w:r>
              <w:r>
                <w:t>piscine</w:t>
              </w:r>
              <w:r>
                <w:rPr>
                  <w:rFonts w:ascii="Calibri" w:hAnsi="Calibri" w:cs="Calibri"/>
                </w:rPr>
                <w:t>"</w:t>
              </w:r>
              <w:r>
                <w:t xml:space="preserve"> naturelle</w:t>
              </w:r>
            </w:ins>
          </w:p>
          <w:p w14:paraId="0949F263" w14:textId="77777777"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836791" w14:paraId="3447BBAF" w14:textId="77777777" w:rsidTr="00836791">
        <w:trPr>
          <w:trHeight w:val="567"/>
        </w:trPr>
        <w:tc>
          <w:tcPr>
            <w:tcW w:w="9062" w:type="dxa"/>
          </w:tcPr>
          <w:p w14:paraId="7A3AA2A6" w14:textId="77777777" w:rsidR="00836791" w:rsidRPr="00233651" w:rsidRDefault="0023365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893879">
              <w:rPr>
                <w:b/>
                <w:sz w:val="24"/>
                <w:szCs w:val="24"/>
              </w:rPr>
              <w:t xml:space="preserve"> </w:t>
            </w:r>
            <w:r w:rsidR="00893879" w:rsidRPr="00893879">
              <w:t xml:space="preserve">Oui </w:t>
            </w:r>
          </w:p>
          <w:p w14:paraId="367EA9E0" w14:textId="77777777" w:rsidR="00233651" w:rsidRPr="00893879" w:rsidRDefault="00233651" w:rsidP="00893879">
            <w:pPr>
              <w:ind w:left="360"/>
              <w:rPr>
                <w:sz w:val="24"/>
                <w:szCs w:val="24"/>
              </w:rPr>
            </w:pPr>
          </w:p>
        </w:tc>
      </w:tr>
      <w:tr w:rsidR="00836791" w14:paraId="1FE66D1E" w14:textId="77777777" w:rsidTr="00836791">
        <w:trPr>
          <w:trHeight w:val="567"/>
        </w:trPr>
        <w:tc>
          <w:tcPr>
            <w:tcW w:w="9062" w:type="dxa"/>
          </w:tcPr>
          <w:p w14:paraId="3EF80317" w14:textId="77777777" w:rsidR="009E0498" w:rsidRDefault="00233651" w:rsidP="009E0498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lastRenderedPageBreak/>
              <w:t>Distance entre la gare de Varilhes et le lieu de départ :</w:t>
            </w:r>
            <w:r w:rsidR="004A4E11">
              <w:rPr>
                <w:b/>
                <w:sz w:val="24"/>
                <w:szCs w:val="24"/>
              </w:rPr>
              <w:t xml:space="preserve"> </w:t>
            </w:r>
            <w:r w:rsidR="00126ABA" w:rsidRPr="00126ABA">
              <w:t>47 km</w:t>
            </w:r>
            <w:ins w:id="119" w:author="Jean" w:date="2024-03-24T22:05:00Z">
              <w:r w:rsidR="00810D7E">
                <w:t xml:space="preserve"> – Covoiturage = 5 €</w:t>
              </w:r>
            </w:ins>
          </w:p>
          <w:p w14:paraId="4B9B4D04" w14:textId="77777777"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836791" w14:paraId="3EC559B1" w14:textId="77777777" w:rsidTr="00836791">
        <w:trPr>
          <w:trHeight w:val="567"/>
        </w:trPr>
        <w:tc>
          <w:tcPr>
            <w:tcW w:w="9062" w:type="dxa"/>
          </w:tcPr>
          <w:p w14:paraId="65F4E97E" w14:textId="77777777" w:rsidR="00836791" w:rsidRDefault="009E049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 w:rsidR="00814695">
              <w:rPr>
                <w:b/>
                <w:sz w:val="24"/>
                <w:szCs w:val="24"/>
              </w:rPr>
              <w:t xml:space="preserve"> </w:t>
            </w:r>
          </w:p>
          <w:p w14:paraId="7FAE7F8E" w14:textId="77777777" w:rsidR="00881E00" w:rsidRDefault="00810D7E">
            <w:pPr>
              <w:pStyle w:val="Paragraphedeliste"/>
              <w:numPr>
                <w:ilvl w:val="0"/>
                <w:numId w:val="5"/>
              </w:numPr>
              <w:jc w:val="both"/>
              <w:rPr>
                <w:ins w:id="120" w:author="Jean [2]" w:date="2021-11-29T08:07:00Z"/>
              </w:rPr>
              <w:pPrChange w:id="121" w:author="Jean [2]" w:date="2021-11-29T08:10:00Z">
                <w:pPr/>
              </w:pPrChange>
            </w:pPr>
            <w:ins w:id="122" w:author="Jean" w:date="2024-03-24T22:06:00Z">
              <w:r>
                <w:t xml:space="preserve">En 2019, </w:t>
              </w:r>
            </w:ins>
            <w:r w:rsidR="00126ABA" w:rsidRPr="00126ABA">
              <w:t xml:space="preserve">Bernard </w:t>
            </w:r>
            <w:proofErr w:type="spellStart"/>
            <w:r w:rsidR="00126ABA" w:rsidRPr="00126ABA">
              <w:t>Mouchague</w:t>
            </w:r>
            <w:proofErr w:type="spellEnd"/>
            <w:r w:rsidR="00126ABA" w:rsidRPr="00126ABA">
              <w:t xml:space="preserve"> indique qu</w:t>
            </w:r>
            <w:r w:rsidR="00126ABA">
              <w:t>e</w:t>
            </w:r>
            <w:r w:rsidR="00126ABA" w:rsidRPr="00126ABA">
              <w:t xml:space="preserve"> ce parcours peut être allongé de la manière suivante : Depuis le départ, passer par la gare, la voie verte, </w:t>
            </w:r>
            <w:r w:rsidR="00126ABA">
              <w:t>Sonnac sur l’Hers, le Grand Bois et La</w:t>
            </w:r>
            <w:ins w:id="123" w:author="Jean [2]" w:date="2019-11-26T08:21:00Z">
              <w:r w:rsidR="00126ABA">
                <w:t xml:space="preserve"> Croi</w:t>
              </w:r>
            </w:ins>
            <w:ins w:id="124" w:author="Jean [2]" w:date="2019-11-26T08:22:00Z">
              <w:r w:rsidR="00126ABA">
                <w:t>x</w:t>
              </w:r>
            </w:ins>
            <w:r w:rsidR="00126ABA">
              <w:t xml:space="preserve"> </w:t>
            </w:r>
            <w:ins w:id="125" w:author="Jean [2]" w:date="2019-11-26T08:20:00Z">
              <w:r w:rsidR="00126ABA">
                <w:t>du Pape où l’on rejoint le parcours décrit ici</w:t>
              </w:r>
            </w:ins>
            <w:ins w:id="126" w:author="Jean [2]" w:date="2019-11-26T08:21:00Z">
              <w:r w:rsidR="00126ABA">
                <w:t xml:space="preserve"> (</w:t>
              </w:r>
              <w:del w:id="127" w:author="Jean" w:date="2024-03-26T10:53:00Z">
                <w:r w:rsidR="00126ABA" w:rsidDel="00A05985">
                  <w:delText>4</w:delText>
                </w:r>
              </w:del>
            </w:ins>
            <w:ins w:id="128" w:author="Jean" w:date="2024-03-26T10:53:00Z">
              <w:r w:rsidR="00A05985">
                <w:t>5</w:t>
              </w:r>
            </w:ins>
            <w:ins w:id="129" w:author="Jean [2]" w:date="2019-11-26T08:21:00Z">
              <w:r w:rsidR="00126ABA">
                <w:t>h30 – 450 m – 1</w:t>
              </w:r>
              <w:del w:id="130" w:author="Jean" w:date="2024-03-26T10:53:00Z">
                <w:r w:rsidR="00126ABA" w:rsidDel="00A05985">
                  <w:delText>6</w:delText>
                </w:r>
              </w:del>
            </w:ins>
            <w:ins w:id="131" w:author="Jean" w:date="2024-03-26T10:53:00Z">
              <w:r w:rsidR="00A05985">
                <w:t>8</w:t>
              </w:r>
            </w:ins>
            <w:ins w:id="132" w:author="Jean [2]" w:date="2019-11-26T08:21:00Z">
              <w:r w:rsidR="00126ABA">
                <w:t>,5 km)</w:t>
              </w:r>
            </w:ins>
            <w:ins w:id="133" w:author="Jean [2]" w:date="2019-11-26T08:20:00Z">
              <w:r w:rsidR="00126ABA">
                <w:t>.</w:t>
              </w:r>
            </w:ins>
          </w:p>
          <w:p w14:paraId="6460634B" w14:textId="77777777" w:rsidR="00881E00" w:rsidRDefault="00881E00">
            <w:pPr>
              <w:pStyle w:val="Paragraphedeliste"/>
              <w:numPr>
                <w:ilvl w:val="0"/>
                <w:numId w:val="5"/>
              </w:numPr>
              <w:jc w:val="both"/>
              <w:rPr>
                <w:ins w:id="134" w:author="Jean [2]" w:date="2021-11-29T08:09:00Z"/>
                <w:rFonts w:eastAsia="Times New Roman" w:cstheme="minorHAnsi"/>
                <w:lang w:eastAsia="fr-FR"/>
              </w:rPr>
              <w:pPrChange w:id="135" w:author="Jean [2]" w:date="2021-11-29T08:10:00Z">
                <w:pPr/>
              </w:pPrChange>
            </w:pPr>
            <w:ins w:id="136" w:author="Jean [2]" w:date="2021-11-29T08:07:00Z">
              <w:r>
                <w:t xml:space="preserve">En octobre 2021, Pierrette Emlinger </w:t>
              </w:r>
              <w:r w:rsidRPr="00505E96">
                <w:rPr>
                  <w:rFonts w:cstheme="minorHAnsi"/>
                </w:rPr>
                <w:t>a</w:t>
              </w:r>
            </w:ins>
            <w:ins w:id="137" w:author="Jean [2]" w:date="2021-11-29T08:08:00Z">
              <w:r w:rsidRPr="00505E96">
                <w:rPr>
                  <w:rFonts w:cstheme="minorHAnsi"/>
                </w:rPr>
                <w:t xml:space="preserve"> choisi de </w:t>
              </w:r>
            </w:ins>
            <w:ins w:id="138" w:author="Jean [2]" w:date="2021-11-29T08:07:00Z">
              <w:r w:rsidRPr="00881E00">
                <w:rPr>
                  <w:rFonts w:eastAsia="Times New Roman" w:cstheme="minorHAnsi"/>
                  <w:lang w:eastAsia="fr-FR"/>
                  <w:rPrChange w:id="139" w:author="Jean [2]" w:date="2021-11-29T08:08:00Z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rPrChange>
                </w:rPr>
                <w:t>parti</w:t>
              </w:r>
            </w:ins>
            <w:ins w:id="140" w:author="Jean [2]" w:date="2021-11-29T08:08:00Z">
              <w:r w:rsidRPr="00881E00">
                <w:rPr>
                  <w:rFonts w:eastAsia="Times New Roman" w:cstheme="minorHAnsi"/>
                  <w:lang w:eastAsia="fr-FR"/>
                  <w:rPrChange w:id="141" w:author="Jean [2]" w:date="2021-11-29T08:08:00Z">
                    <w:rPr>
                      <w:lang w:eastAsia="fr-FR"/>
                    </w:rPr>
                  </w:rPrChange>
                </w:rPr>
                <w:t>r</w:t>
              </w:r>
            </w:ins>
            <w:ins w:id="142" w:author="Jean [2]" w:date="2021-11-29T08:07:00Z">
              <w:r w:rsidRPr="00881E00">
                <w:rPr>
                  <w:rFonts w:eastAsia="Times New Roman" w:cstheme="minorHAnsi"/>
                  <w:lang w:eastAsia="fr-FR"/>
                  <w:rPrChange w:id="143" w:author="Jean [2]" w:date="2021-11-29T08:08:00Z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rPrChange>
                </w:rPr>
                <w:t xml:space="preserve"> du parking des tennis situé à la sortie du village à droite après la gendarmerie (nombreuses places) sur la D620.</w:t>
              </w:r>
            </w:ins>
            <w:ins w:id="144" w:author="Jean [2]" w:date="2021-11-29T08:08:00Z">
              <w:r>
                <w:rPr>
                  <w:rFonts w:eastAsia="Times New Roman" w:cstheme="minorHAnsi"/>
                  <w:lang w:eastAsia="fr-FR"/>
                </w:rPr>
                <w:t xml:space="preserve"> Ce choix sera pér</w:t>
              </w:r>
            </w:ins>
            <w:ins w:id="145" w:author="Jean [2]" w:date="2021-11-29T08:09:00Z">
              <w:r>
                <w:rPr>
                  <w:rFonts w:eastAsia="Times New Roman" w:cstheme="minorHAnsi"/>
                  <w:lang w:eastAsia="fr-FR"/>
                </w:rPr>
                <w:t>en</w:t>
              </w:r>
            </w:ins>
            <w:ins w:id="146" w:author="Jean [2]" w:date="2021-11-29T08:08:00Z">
              <w:r>
                <w:rPr>
                  <w:rFonts w:eastAsia="Times New Roman" w:cstheme="minorHAnsi"/>
                  <w:lang w:eastAsia="fr-FR"/>
                </w:rPr>
                <w:t xml:space="preserve">nisé. </w:t>
              </w:r>
            </w:ins>
            <w:ins w:id="147" w:author="Jean" w:date="2024-03-24T22:06:00Z">
              <w:r w:rsidR="00810D7E">
                <w:rPr>
                  <w:rFonts w:eastAsia="Times New Roman" w:cstheme="minorHAnsi"/>
                  <w:lang w:eastAsia="fr-FR"/>
                </w:rPr>
                <w:t>Il a bien été retenu en 2024.</w:t>
              </w:r>
            </w:ins>
          </w:p>
          <w:p w14:paraId="60CE260F" w14:textId="77777777" w:rsidR="00D05D7F" w:rsidRPr="00126ABA" w:rsidDel="00126ABA" w:rsidRDefault="00881E00">
            <w:pPr>
              <w:pStyle w:val="Paragraphedeliste"/>
              <w:numPr>
                <w:ilvl w:val="0"/>
                <w:numId w:val="5"/>
              </w:numPr>
              <w:jc w:val="both"/>
              <w:rPr>
                <w:del w:id="148" w:author="Jean [2]" w:date="2019-11-26T08:21:00Z"/>
              </w:rPr>
            </w:pPr>
            <w:ins w:id="149" w:author="Jean [2]" w:date="2021-11-29T08:09:00Z">
              <w:r w:rsidRPr="00881E00">
                <w:rPr>
                  <w:rFonts w:eastAsia="Times New Roman" w:cstheme="minorHAnsi"/>
                  <w:lang w:eastAsia="fr-FR"/>
                </w:rPr>
                <w:t xml:space="preserve">En octobre 2021 toujours, Pierrette Emlinger a </w:t>
              </w:r>
            </w:ins>
            <w:ins w:id="150" w:author="Jean [2]" w:date="2021-11-29T08:07:00Z">
              <w:r w:rsidRPr="00881E00">
                <w:rPr>
                  <w:rFonts w:eastAsia="Times New Roman" w:cstheme="minorHAnsi"/>
                  <w:lang w:eastAsia="fr-FR"/>
                  <w:rPrChange w:id="151" w:author="Jean [2]" w:date="2021-11-29T08:11:00Z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rPrChange>
                </w:rPr>
                <w:t>un peu allongé le parcours par des boucles dans la forêt</w:t>
              </w:r>
            </w:ins>
            <w:ins w:id="152" w:author="Jean [2]" w:date="2021-11-29T08:10:00Z">
              <w:r w:rsidRPr="00881E00">
                <w:rPr>
                  <w:rFonts w:eastAsia="Times New Roman" w:cstheme="minorHAnsi"/>
                  <w:lang w:eastAsia="fr-FR"/>
                </w:rPr>
                <w:t xml:space="preserve"> dans le secteur du Pic du Buis</w:t>
              </w:r>
            </w:ins>
            <w:ins w:id="153" w:author="Jean [2]" w:date="2021-11-29T08:07:00Z">
              <w:r w:rsidRPr="00881E00">
                <w:rPr>
                  <w:rFonts w:eastAsia="Times New Roman" w:cstheme="minorHAnsi"/>
                  <w:lang w:eastAsia="fr-FR"/>
                  <w:rPrChange w:id="154" w:author="Jean [2]" w:date="2021-11-29T08:11:00Z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rPrChange>
                </w:rPr>
                <w:t>, pour des points de vue, mais cela ne vaut pas trop le coup.</w:t>
              </w:r>
            </w:ins>
            <w:ins w:id="155" w:author="Jean [2]" w:date="2021-11-29T08:11:00Z">
              <w:r w:rsidRPr="00881E00">
                <w:rPr>
                  <w:rFonts w:eastAsia="Times New Roman" w:cstheme="minorHAnsi"/>
                  <w:lang w:eastAsia="fr-FR"/>
                </w:rPr>
                <w:t xml:space="preserve"> </w:t>
              </w:r>
            </w:ins>
            <w:ins w:id="156" w:author="Jean [2]" w:date="2021-11-29T08:24:00Z">
              <w:r w:rsidR="003A310E">
                <w:rPr>
                  <w:rFonts w:eastAsia="Times New Roman" w:cstheme="minorHAnsi"/>
                  <w:lang w:eastAsia="fr-FR"/>
                </w:rPr>
                <w:t xml:space="preserve">Le parcours </w:t>
              </w:r>
            </w:ins>
            <w:ins w:id="157" w:author="Jean [2]" w:date="2021-11-29T08:25:00Z">
              <w:r w:rsidR="003A310E">
                <w:rPr>
                  <w:rFonts w:eastAsia="Times New Roman" w:cstheme="minorHAnsi"/>
                  <w:lang w:eastAsia="fr-FR"/>
                </w:rPr>
                <w:t xml:space="preserve">a </w:t>
              </w:r>
            </w:ins>
            <w:ins w:id="158" w:author="Jean [2]" w:date="2021-11-29T08:24:00Z">
              <w:r w:rsidR="003A310E">
                <w:rPr>
                  <w:rFonts w:eastAsia="Times New Roman" w:cstheme="minorHAnsi"/>
                  <w:lang w:eastAsia="fr-FR"/>
                </w:rPr>
                <w:t>é</w:t>
              </w:r>
            </w:ins>
            <w:ins w:id="159" w:author="Jean [2]" w:date="2021-11-29T08:25:00Z">
              <w:r w:rsidR="003A310E">
                <w:rPr>
                  <w:rFonts w:eastAsia="Times New Roman" w:cstheme="minorHAnsi"/>
                  <w:lang w:eastAsia="fr-FR"/>
                </w:rPr>
                <w:t>té porté à 1</w:t>
              </w:r>
              <w:del w:id="160" w:author="Jean" w:date="2024-03-24T22:07:00Z">
                <w:r w:rsidR="003A310E" w:rsidDel="00810D7E">
                  <w:rPr>
                    <w:rFonts w:eastAsia="Times New Roman" w:cstheme="minorHAnsi"/>
                    <w:lang w:eastAsia="fr-FR"/>
                  </w:rPr>
                  <w:delText>6</w:delText>
                </w:r>
              </w:del>
            </w:ins>
            <w:ins w:id="161" w:author="Jean" w:date="2024-03-24T22:07:00Z">
              <w:r w:rsidR="00810D7E">
                <w:rPr>
                  <w:rFonts w:eastAsia="Times New Roman" w:cstheme="minorHAnsi"/>
                  <w:lang w:eastAsia="fr-FR"/>
                </w:rPr>
                <w:t>7</w:t>
              </w:r>
            </w:ins>
            <w:ins w:id="162" w:author="Jean [2]" w:date="2021-11-29T08:25:00Z">
              <w:r w:rsidR="003A310E">
                <w:rPr>
                  <w:rFonts w:eastAsia="Times New Roman" w:cstheme="minorHAnsi"/>
                  <w:lang w:eastAsia="fr-FR"/>
                </w:rPr>
                <w:t xml:space="preserve">,5 km (Variante 1 sur la carte). </w:t>
              </w:r>
            </w:ins>
            <w:ins w:id="163" w:author="Jean [2]" w:date="2021-11-29T08:11:00Z">
              <w:r w:rsidRPr="00881E00">
                <w:rPr>
                  <w:rFonts w:eastAsia="Times New Roman" w:cstheme="minorHAnsi"/>
                  <w:lang w:eastAsia="fr-FR"/>
                </w:rPr>
                <w:t>Il est préconisé d’en revenir au parcours tel que décrit ici.</w:t>
              </w:r>
            </w:ins>
            <w:ins w:id="164" w:author="Jean" w:date="2024-03-24T22:07:00Z">
              <w:r w:rsidR="00810D7E">
                <w:rPr>
                  <w:rFonts w:eastAsia="Times New Roman" w:cstheme="minorHAnsi"/>
                  <w:lang w:eastAsia="fr-FR"/>
                </w:rPr>
                <w:t xml:space="preserve"> C’est ce qui a été fait en 2024.</w:t>
              </w:r>
            </w:ins>
            <w:del w:id="165" w:author="Jean [2]" w:date="2019-11-26T08:21:00Z">
              <w:r w:rsidR="00126ABA" w:rsidRPr="00126ABA" w:rsidDel="00126ABA">
                <w:delText>nq</w:delText>
              </w:r>
            </w:del>
          </w:p>
          <w:p w14:paraId="5F970A47" w14:textId="77777777" w:rsidR="00D05D7F" w:rsidRPr="00126ABA" w:rsidDel="00126ABA" w:rsidRDefault="00D05D7F">
            <w:pPr>
              <w:pStyle w:val="Paragraphedeliste"/>
              <w:numPr>
                <w:ilvl w:val="0"/>
                <w:numId w:val="5"/>
              </w:numPr>
              <w:jc w:val="both"/>
              <w:rPr>
                <w:del w:id="166" w:author="Jean [2]" w:date="2019-11-26T08:21:00Z"/>
              </w:rPr>
              <w:pPrChange w:id="167" w:author="Jean [2]" w:date="2021-11-29T08:10:00Z">
                <w:pPr>
                  <w:jc w:val="both"/>
                </w:pPr>
              </w:pPrChange>
            </w:pPr>
          </w:p>
          <w:p w14:paraId="40723729" w14:textId="77777777" w:rsidR="00D05D7F" w:rsidDel="00126ABA" w:rsidRDefault="00D05D7F">
            <w:pPr>
              <w:pStyle w:val="Paragraphedeliste"/>
              <w:numPr>
                <w:ilvl w:val="0"/>
                <w:numId w:val="5"/>
              </w:numPr>
              <w:jc w:val="both"/>
              <w:rPr>
                <w:del w:id="168" w:author="Jean [2]" w:date="2019-11-26T08:21:00Z"/>
                <w:b/>
                <w:sz w:val="24"/>
                <w:szCs w:val="24"/>
              </w:rPr>
              <w:pPrChange w:id="169" w:author="Jean [2]" w:date="2021-11-29T08:10:00Z">
                <w:pPr/>
              </w:pPrChange>
            </w:pPr>
          </w:p>
          <w:p w14:paraId="78BAF2E9" w14:textId="77777777" w:rsidR="00D05D7F" w:rsidRPr="009A1419" w:rsidRDefault="00D05D7F">
            <w:pPr>
              <w:pStyle w:val="Paragraphedeliste"/>
              <w:numPr>
                <w:ilvl w:val="0"/>
                <w:numId w:val="5"/>
              </w:numPr>
              <w:jc w:val="both"/>
              <w:rPr>
                <w:b/>
                <w:sz w:val="24"/>
                <w:szCs w:val="24"/>
              </w:rPr>
              <w:pPrChange w:id="170" w:author="Jean [2]" w:date="2021-11-29T08:10:00Z">
                <w:pPr/>
              </w:pPrChange>
            </w:pPr>
          </w:p>
          <w:p w14:paraId="3705DEBD" w14:textId="77777777" w:rsidR="009E0498" w:rsidRDefault="009E0498">
            <w:pPr>
              <w:rPr>
                <w:sz w:val="24"/>
                <w:szCs w:val="24"/>
              </w:rPr>
            </w:pPr>
          </w:p>
          <w:p w14:paraId="773EC981" w14:textId="77777777" w:rsidR="009E0498" w:rsidRPr="00836791" w:rsidRDefault="009E0498">
            <w:pPr>
              <w:rPr>
                <w:sz w:val="24"/>
                <w:szCs w:val="24"/>
              </w:rPr>
            </w:pPr>
          </w:p>
        </w:tc>
      </w:tr>
    </w:tbl>
    <w:p w14:paraId="340EB0A5" w14:textId="77777777" w:rsidR="00893879" w:rsidRPr="00893879" w:rsidRDefault="00893879" w:rsidP="00893879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14:paraId="329B7F83" w14:textId="77777777" w:rsidR="00FF2AF5" w:rsidRDefault="00AC31EC">
      <w:r>
        <w:t xml:space="preserve">Date de la dernière mise à jour : </w:t>
      </w:r>
      <w:del w:id="171" w:author="Jean [2]" w:date="2021-11-29T08:27:00Z">
        <w:r w:rsidR="006C5FD0" w:rsidRPr="006C5FD0" w:rsidDel="003A310E">
          <w:rPr>
            <w:b/>
          </w:rPr>
          <w:delText xml:space="preserve">26 </w:delText>
        </w:r>
      </w:del>
      <w:ins w:id="172" w:author="Jean [2]" w:date="2021-11-29T08:27:00Z">
        <w:del w:id="173" w:author="Jean" w:date="2024-03-26T10:54:00Z">
          <w:r w:rsidR="003A310E" w:rsidRPr="006C5FD0" w:rsidDel="00A05985">
            <w:rPr>
              <w:b/>
            </w:rPr>
            <w:delText>2</w:delText>
          </w:r>
          <w:r w:rsidR="003A310E" w:rsidDel="00A05985">
            <w:rPr>
              <w:b/>
            </w:rPr>
            <w:delText>9</w:delText>
          </w:r>
          <w:r w:rsidR="003A310E" w:rsidRPr="006C5FD0" w:rsidDel="00A05985">
            <w:rPr>
              <w:b/>
            </w:rPr>
            <w:delText xml:space="preserve"> </w:delText>
          </w:r>
        </w:del>
      </w:ins>
      <w:del w:id="174" w:author="Jean" w:date="2024-03-26T10:54:00Z">
        <w:r w:rsidR="006C5FD0" w:rsidRPr="006C5FD0" w:rsidDel="00A05985">
          <w:rPr>
            <w:b/>
          </w:rPr>
          <w:delText>novembre 20</w:delText>
        </w:r>
      </w:del>
      <w:ins w:id="175" w:author="Jean [2]" w:date="2021-11-29T08:27:00Z">
        <w:del w:id="176" w:author="Jean" w:date="2024-03-26T10:54:00Z">
          <w:r w:rsidR="003A310E" w:rsidDel="00A05985">
            <w:rPr>
              <w:b/>
            </w:rPr>
            <w:delText>2</w:delText>
          </w:r>
        </w:del>
      </w:ins>
      <w:del w:id="177" w:author="Jean" w:date="2024-03-26T10:54:00Z">
        <w:r w:rsidR="006C5FD0" w:rsidRPr="006C5FD0" w:rsidDel="00A05985">
          <w:rPr>
            <w:b/>
          </w:rPr>
          <w:delText>1</w:delText>
        </w:r>
      </w:del>
      <w:ins w:id="178" w:author="Jean" w:date="2024-03-26T10:54:00Z">
        <w:r w:rsidR="00A05985">
          <w:rPr>
            <w:b/>
          </w:rPr>
          <w:t>25 mars 2024</w:t>
        </w:r>
      </w:ins>
      <w:del w:id="179" w:author="Jean [2]" w:date="2021-11-29T08:27:00Z">
        <w:r w:rsidR="006C5FD0" w:rsidRPr="006C5FD0" w:rsidDel="003A310E">
          <w:rPr>
            <w:b/>
          </w:rPr>
          <w:delText>9</w:delText>
        </w:r>
      </w:del>
    </w:p>
    <w:p w14:paraId="127788B4" w14:textId="77777777" w:rsidR="00893879" w:rsidDel="00926A33" w:rsidRDefault="00893879">
      <w:pPr>
        <w:rPr>
          <w:del w:id="180" w:author="Jean [2]" w:date="2021-11-29T20:43:00Z"/>
          <w:b/>
          <w:sz w:val="28"/>
          <w:szCs w:val="28"/>
        </w:rPr>
      </w:pPr>
      <w:del w:id="181" w:author="Jean [2]" w:date="2021-11-29T20:43:00Z">
        <w:r w:rsidDel="00926A33">
          <w:rPr>
            <w:b/>
            <w:sz w:val="28"/>
            <w:szCs w:val="28"/>
          </w:rPr>
          <w:br w:type="page"/>
        </w:r>
      </w:del>
    </w:p>
    <w:p w14:paraId="0EC41924" w14:textId="77777777" w:rsidR="00FF2AF5" w:rsidRPr="00FF2AF5" w:rsidRDefault="00FF2AF5" w:rsidP="00FF2AF5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14:paraId="140532F4" w14:textId="7367F903" w:rsidR="00926A33" w:rsidRDefault="00926A33" w:rsidP="006C5FD0">
      <w:pPr>
        <w:jc w:val="center"/>
        <w:rPr>
          <w:ins w:id="182" w:author="Jean [2]" w:date="2021-11-29T20:42:00Z"/>
        </w:rPr>
      </w:pPr>
      <w:ins w:id="183" w:author="Jean [2]" w:date="2021-11-29T20:41:00Z">
        <w:del w:id="184" w:author="Michel MORVAN" w:date="2024-03-26T15:33:00Z" w16du:dateUtc="2024-03-26T14:33:00Z">
          <w:r w:rsidDel="00905E79">
            <w:rPr>
              <w:noProof/>
              <w:lang w:eastAsia="fr-FR"/>
            </w:rPr>
            <w:drawing>
              <wp:inline distT="0" distB="0" distL="0" distR="0" wp14:anchorId="1EDCDC1B" wp14:editId="44700011">
                <wp:extent cx="5695950" cy="4171950"/>
                <wp:effectExtent l="0" t="0" r="0" b="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5950" cy="417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  <w:ins w:id="185" w:author="Michel MORVAN" w:date="2024-03-26T15:33:00Z" w16du:dateUtc="2024-03-26T14:33:00Z">
        <w:r w:rsidR="00905E79">
          <w:rPr>
            <w:noProof/>
          </w:rPr>
          <w:drawing>
            <wp:inline distT="0" distB="0" distL="0" distR="0" wp14:anchorId="76C8DC9A" wp14:editId="0E3F9D77">
              <wp:extent cx="5760720" cy="4029075"/>
              <wp:effectExtent l="0" t="0" r="0" b="9525"/>
              <wp:docPr id="648139016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8139016" name="Image 648139016"/>
                      <pic:cNvPicPr/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40290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68068F3" w14:textId="77777777" w:rsidR="00926A33" w:rsidRDefault="00926A33" w:rsidP="006C5FD0">
      <w:pPr>
        <w:jc w:val="center"/>
        <w:rPr>
          <w:ins w:id="186" w:author="Jean [2]" w:date="2021-11-29T20:42:00Z"/>
        </w:rPr>
      </w:pPr>
      <w:ins w:id="187" w:author="Jean [2]" w:date="2021-11-29T20:42:00Z">
        <w:r>
          <w:rPr>
            <w:noProof/>
            <w:lang w:eastAsia="fr-FR"/>
          </w:rPr>
          <w:lastRenderedPageBreak/>
          <w:drawing>
            <wp:inline distT="0" distB="0" distL="0" distR="0" wp14:anchorId="5A7B7FC4" wp14:editId="4EE17AFD">
              <wp:extent cx="5743575" cy="2133600"/>
              <wp:effectExtent l="0" t="0" r="9525" b="0"/>
              <wp:docPr id="9" name="Imag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3575" cy="213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746EF7F" w14:textId="77777777" w:rsidR="00FF2AF5" w:rsidDel="00926A33" w:rsidRDefault="006C5FD0" w:rsidP="006C5FD0">
      <w:pPr>
        <w:jc w:val="center"/>
        <w:rPr>
          <w:del w:id="188" w:author="Jean [2]" w:date="2021-11-29T20:41:00Z"/>
        </w:rPr>
      </w:pPr>
      <w:del w:id="189" w:author="Jean [2]" w:date="2021-11-29T20:41:00Z">
        <w:r w:rsidDel="00926A33">
          <w:rPr>
            <w:noProof/>
            <w:lang w:eastAsia="fr-FR"/>
          </w:rPr>
          <w:drawing>
            <wp:inline distT="0" distB="0" distL="0" distR="0" wp14:anchorId="3B380E42" wp14:editId="7087C55A">
              <wp:extent cx="5755640" cy="3627120"/>
              <wp:effectExtent l="0" t="0" r="0" b="0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5640" cy="3627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675E9DF8" w14:textId="77777777" w:rsidR="006C5FD0" w:rsidRDefault="006C5FD0" w:rsidP="006C5FD0">
      <w:pPr>
        <w:jc w:val="center"/>
        <w:rPr>
          <w:ins w:id="190" w:author="Jean [2]" w:date="2021-11-29T08:13:00Z"/>
        </w:rPr>
      </w:pPr>
      <w:del w:id="191" w:author="Jean [2]" w:date="2021-11-29T20:42:00Z">
        <w:r w:rsidDel="00926A33">
          <w:rPr>
            <w:noProof/>
            <w:lang w:eastAsia="fr-FR"/>
          </w:rPr>
          <w:drawing>
            <wp:inline distT="0" distB="0" distL="0" distR="0" wp14:anchorId="23AB038F" wp14:editId="72B45425">
              <wp:extent cx="4380344" cy="1638914"/>
              <wp:effectExtent l="0" t="0" r="1270" b="0"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14784" cy="165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r>
        <w:rPr>
          <w:noProof/>
          <w:lang w:eastAsia="fr-FR"/>
        </w:rPr>
        <w:drawing>
          <wp:inline distT="0" distB="0" distL="0" distR="0" wp14:anchorId="0B0D0F6C" wp14:editId="0F155F01">
            <wp:extent cx="1244246" cy="1662128"/>
            <wp:effectExtent l="0" t="0" r="0" b="0"/>
            <wp:docPr id="1" name="Image 1" descr="https://www.runtrail.fr/uploads/events/thumb/91/8191_98dd8b4eb379caa84f618e4e0f375c04.jpg?t=22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untrail.fr/uploads/events/thumb/91/8191_98dd8b4eb379caa84f618e4e0f375c04.jpg?t=2216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71" cy="17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F3432" w14:textId="77777777" w:rsidR="00881E00" w:rsidRPr="00926A33" w:rsidRDefault="00881E00" w:rsidP="006C5FD0">
      <w:pPr>
        <w:jc w:val="center"/>
        <w:rPr>
          <w:ins w:id="192" w:author="Jean [2]" w:date="2021-11-29T08:13:00Z"/>
          <w:b/>
          <w:sz w:val="24"/>
          <w:szCs w:val="24"/>
          <w:rPrChange w:id="193" w:author="Jean [2]" w:date="2021-11-29T20:43:00Z">
            <w:rPr>
              <w:ins w:id="194" w:author="Jean [2]" w:date="2021-11-29T08:13:00Z"/>
            </w:rPr>
          </w:rPrChange>
        </w:rPr>
      </w:pPr>
      <w:ins w:id="195" w:author="Jean [2]" w:date="2021-11-29T08:13:00Z">
        <w:r w:rsidRPr="00926A33">
          <w:rPr>
            <w:b/>
            <w:sz w:val="24"/>
            <w:szCs w:val="24"/>
            <w:rPrChange w:id="196" w:author="Jean [2]" w:date="2021-11-29T20:43:00Z">
              <w:rPr/>
            </w:rPrChange>
          </w:rPr>
          <w:t>Détail de la traversée de Chalabre</w:t>
        </w:r>
      </w:ins>
    </w:p>
    <w:p w14:paraId="14E23ABB" w14:textId="77777777" w:rsidR="00881E00" w:rsidRDefault="00881E00" w:rsidP="006C5FD0">
      <w:pPr>
        <w:jc w:val="center"/>
        <w:rPr>
          <w:ins w:id="197" w:author="Jean [2]" w:date="2021-11-29T08:22:00Z"/>
        </w:rPr>
      </w:pPr>
      <w:ins w:id="198" w:author="Jean [2]" w:date="2021-11-29T08:14:00Z">
        <w:r>
          <w:rPr>
            <w:noProof/>
            <w:lang w:eastAsia="fr-FR"/>
          </w:rPr>
          <w:drawing>
            <wp:inline distT="0" distB="0" distL="0" distR="0" wp14:anchorId="41EA68C1" wp14:editId="58C18137">
              <wp:extent cx="4244723" cy="2371725"/>
              <wp:effectExtent l="0" t="0" r="3810" b="0"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2"/>
                      <a:srcRect l="16701" t="31170" r="19972" b="5900"/>
                      <a:stretch/>
                    </pic:blipFill>
                    <pic:spPr bwMode="auto">
                      <a:xfrm>
                        <a:off x="0" y="0"/>
                        <a:ext cx="4248956" cy="237409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45F3E63C" w14:textId="77777777" w:rsidR="003A310E" w:rsidRDefault="003A310E" w:rsidP="006C5FD0">
      <w:pPr>
        <w:jc w:val="center"/>
        <w:rPr>
          <w:ins w:id="199" w:author="Jean [2]" w:date="2021-11-29T08:22:00Z"/>
        </w:rPr>
      </w:pPr>
    </w:p>
    <w:p w14:paraId="38D45E85" w14:textId="77777777" w:rsidR="003A310E" w:rsidRDefault="003A310E" w:rsidP="006C5FD0">
      <w:pPr>
        <w:jc w:val="center"/>
        <w:rPr>
          <w:ins w:id="200" w:author="Jean [2]" w:date="2021-11-29T08:22:00Z"/>
        </w:rPr>
      </w:pPr>
      <w:ins w:id="201" w:author="Jean [2]" w:date="2021-11-29T08:22:00Z">
        <w:r>
          <w:rPr>
            <w:noProof/>
            <w:lang w:eastAsia="fr-FR"/>
          </w:rPr>
          <w:lastRenderedPageBreak/>
          <w:drawing>
            <wp:inline distT="0" distB="0" distL="0" distR="0" wp14:anchorId="1286F14D" wp14:editId="5DE3D40A">
              <wp:extent cx="5067300" cy="2038350"/>
              <wp:effectExtent l="0" t="0" r="0" b="0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3"/>
                      <a:srcRect l="6119" t="19222" r="5920" b="3167"/>
                      <a:stretch/>
                    </pic:blipFill>
                    <pic:spPr bwMode="auto">
                      <a:xfrm>
                        <a:off x="0" y="0"/>
                        <a:ext cx="5067300" cy="20383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463ADC2C" w14:textId="77777777" w:rsidR="003A310E" w:rsidRDefault="003A310E" w:rsidP="006C5FD0">
      <w:pPr>
        <w:jc w:val="center"/>
        <w:rPr>
          <w:ins w:id="202" w:author="Jean [2]" w:date="2021-11-29T08:22:00Z"/>
          <w:i/>
          <w:sz w:val="18"/>
          <w:szCs w:val="18"/>
        </w:rPr>
      </w:pPr>
      <w:ins w:id="203" w:author="Jean [2]" w:date="2021-11-29T08:22:00Z">
        <w:r w:rsidRPr="003A310E">
          <w:rPr>
            <w:i/>
            <w:sz w:val="18"/>
            <w:szCs w:val="18"/>
            <w:rPrChange w:id="204" w:author="Jean [2]" w:date="2021-11-29T08:22:00Z">
              <w:rPr/>
            </w:rPrChange>
          </w:rPr>
          <w:t>Novembre 2021 : Belles couleurs d’automne</w:t>
        </w:r>
      </w:ins>
    </w:p>
    <w:p w14:paraId="5B1D653D" w14:textId="77777777" w:rsidR="003A310E" w:rsidRDefault="003A310E" w:rsidP="006C5FD0">
      <w:pPr>
        <w:jc w:val="center"/>
        <w:rPr>
          <w:ins w:id="205" w:author="Jean [2]" w:date="2021-11-29T08:23:00Z"/>
          <w:i/>
          <w:sz w:val="18"/>
          <w:szCs w:val="18"/>
        </w:rPr>
      </w:pPr>
      <w:ins w:id="206" w:author="Jean [2]" w:date="2021-11-29T08:23:00Z">
        <w:r>
          <w:rPr>
            <w:noProof/>
            <w:lang w:eastAsia="fr-FR"/>
          </w:rPr>
          <w:drawing>
            <wp:inline distT="0" distB="0" distL="0" distR="0" wp14:anchorId="084A5EE6" wp14:editId="28275A2C">
              <wp:extent cx="5057775" cy="2257425"/>
              <wp:effectExtent l="0" t="0" r="9525" b="9525"/>
              <wp:docPr id="6" name="Imag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4"/>
                      <a:srcRect l="6117" t="-363" r="6084" b="14411"/>
                      <a:stretch/>
                    </pic:blipFill>
                    <pic:spPr bwMode="auto">
                      <a:xfrm>
                        <a:off x="0" y="0"/>
                        <a:ext cx="5057775" cy="22574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11C1CC86" w14:textId="77777777" w:rsidR="003A310E" w:rsidRPr="003A310E" w:rsidRDefault="003A310E" w:rsidP="006C5FD0">
      <w:pPr>
        <w:jc w:val="center"/>
        <w:rPr>
          <w:i/>
          <w:sz w:val="18"/>
          <w:szCs w:val="18"/>
          <w:rPrChange w:id="207" w:author="Jean [2]" w:date="2021-11-29T08:22:00Z">
            <w:rPr/>
          </w:rPrChange>
        </w:rPr>
      </w:pPr>
      <w:ins w:id="208" w:author="Jean [2]" w:date="2021-11-29T08:23:00Z">
        <w:r>
          <w:rPr>
            <w:i/>
            <w:sz w:val="18"/>
            <w:szCs w:val="18"/>
          </w:rPr>
          <w:t>Novembre 2021</w:t>
        </w:r>
      </w:ins>
      <w:ins w:id="209" w:author="Jean [2]" w:date="2021-11-29T08:24:00Z">
        <w:r>
          <w:rPr>
            <w:i/>
            <w:sz w:val="18"/>
            <w:szCs w:val="18"/>
          </w:rPr>
          <w:t> </w:t>
        </w:r>
      </w:ins>
      <w:ins w:id="210" w:author="Jean [2]" w:date="2021-11-29T08:23:00Z">
        <w:r>
          <w:rPr>
            <w:i/>
            <w:sz w:val="18"/>
            <w:szCs w:val="18"/>
          </w:rPr>
          <w:t>:</w:t>
        </w:r>
      </w:ins>
      <w:ins w:id="211" w:author="Jean [2]" w:date="2021-11-29T08:24:00Z">
        <w:r>
          <w:rPr>
            <w:i/>
            <w:sz w:val="18"/>
            <w:szCs w:val="18"/>
          </w:rPr>
          <w:t xml:space="preserve"> Pause de midi. Quel panorama !</w:t>
        </w:r>
      </w:ins>
    </w:p>
    <w:p w14:paraId="52CFF1B7" w14:textId="77777777" w:rsidR="006C5FD0" w:rsidRDefault="006C5FD0"/>
    <w:p w14:paraId="0E78ECCC" w14:textId="77777777" w:rsidR="006C5FD0" w:rsidRDefault="00505E96">
      <w:pPr>
        <w:jc w:val="center"/>
        <w:rPr>
          <w:ins w:id="212" w:author="Jean" w:date="2024-03-24T22:17:00Z"/>
        </w:rPr>
        <w:pPrChange w:id="213" w:author="Jean" w:date="2024-03-24T22:18:00Z">
          <w:pPr/>
        </w:pPrChange>
      </w:pPr>
      <w:ins w:id="214" w:author="Jean" w:date="2024-03-24T22:17:00Z">
        <w:r>
          <w:rPr>
            <w:noProof/>
            <w:lang w:eastAsia="fr-FR"/>
          </w:rPr>
          <w:drawing>
            <wp:inline distT="0" distB="0" distL="0" distR="0" wp14:anchorId="08BB21CE" wp14:editId="0E0C8AD2">
              <wp:extent cx="3878825" cy="2909119"/>
              <wp:effectExtent l="0" t="0" r="7620" b="5715"/>
              <wp:docPr id="10" name="Imag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G_2248.JPG"/>
                      <pic:cNvPicPr/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82355" cy="29117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021167D" w14:textId="77777777" w:rsidR="00505E96" w:rsidRPr="00505E96" w:rsidRDefault="00505E96">
      <w:pPr>
        <w:jc w:val="center"/>
        <w:rPr>
          <w:i/>
          <w:sz w:val="18"/>
          <w:szCs w:val="18"/>
          <w:rPrChange w:id="215" w:author="Jean" w:date="2024-03-24T22:18:00Z">
            <w:rPr/>
          </w:rPrChange>
        </w:rPr>
        <w:pPrChange w:id="216" w:author="Jean" w:date="2024-03-24T22:18:00Z">
          <w:pPr/>
        </w:pPrChange>
      </w:pPr>
      <w:ins w:id="217" w:author="Jean" w:date="2024-03-24T22:17:00Z">
        <w:r w:rsidRPr="00505E96">
          <w:rPr>
            <w:i/>
            <w:sz w:val="18"/>
            <w:szCs w:val="18"/>
            <w:rPrChange w:id="218" w:author="Jean" w:date="2024-03-24T22:18:00Z">
              <w:rPr/>
            </w:rPrChange>
          </w:rPr>
          <w:t>Mars 2024 :</w:t>
        </w:r>
      </w:ins>
      <w:ins w:id="219" w:author="Jean" w:date="2024-03-24T22:18:00Z">
        <w:r w:rsidRPr="00505E96">
          <w:rPr>
            <w:i/>
            <w:sz w:val="18"/>
            <w:szCs w:val="18"/>
            <w:rPrChange w:id="220" w:author="Jean" w:date="2024-03-24T22:18:00Z">
              <w:rPr/>
            </w:rPrChange>
          </w:rPr>
          <w:t xml:space="preserve"> </w:t>
        </w:r>
      </w:ins>
      <w:ins w:id="221" w:author="Jean" w:date="2024-03-24T22:17:00Z">
        <w:r w:rsidRPr="00505E96">
          <w:rPr>
            <w:i/>
            <w:sz w:val="18"/>
            <w:szCs w:val="18"/>
            <w:rPrChange w:id="222" w:author="Jean" w:date="2024-03-24T22:18:00Z">
              <w:rPr/>
            </w:rPrChange>
          </w:rPr>
          <w:t>Pause repas à l’abri du vent au pied de la chapelle du calvaire</w:t>
        </w:r>
      </w:ins>
    </w:p>
    <w:sectPr w:rsidR="00505E96" w:rsidRPr="00505E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706DBC"/>
    <w:multiLevelType w:val="hybridMultilevel"/>
    <w:tmpl w:val="623067C8"/>
    <w:lvl w:ilvl="0" w:tplc="0CF8D1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893977"/>
    <w:multiLevelType w:val="hybridMultilevel"/>
    <w:tmpl w:val="DF88F436"/>
    <w:lvl w:ilvl="0" w:tplc="9F0288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A33B4"/>
    <w:multiLevelType w:val="hybridMultilevel"/>
    <w:tmpl w:val="B284EE0A"/>
    <w:lvl w:ilvl="0" w:tplc="6C927B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C5FF6"/>
    <w:multiLevelType w:val="hybridMultilevel"/>
    <w:tmpl w:val="528407F6"/>
    <w:lvl w:ilvl="0" w:tplc="30C432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5F353E"/>
    <w:multiLevelType w:val="hybridMultilevel"/>
    <w:tmpl w:val="7B92324E"/>
    <w:lvl w:ilvl="0" w:tplc="333CCD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23863">
    <w:abstractNumId w:val="4"/>
  </w:num>
  <w:num w:numId="2" w16cid:durableId="780228118">
    <w:abstractNumId w:val="2"/>
  </w:num>
  <w:num w:numId="3" w16cid:durableId="745221639">
    <w:abstractNumId w:val="3"/>
  </w:num>
  <w:num w:numId="4" w16cid:durableId="672536844">
    <w:abstractNumId w:val="0"/>
  </w:num>
  <w:num w:numId="5" w16cid:durableId="535968827">
    <w:abstractNumId w:val="1"/>
  </w:num>
  <w:num w:numId="6" w16cid:durableId="1374773593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ean">
    <w15:presenceInfo w15:providerId="Windows Live" w15:userId="ddfb46270e9320e6"/>
  </w15:person>
  <w15:person w15:author="Jean [2]">
    <w15:presenceInfo w15:providerId="None" w15:userId="Jean"/>
  </w15:person>
  <w15:person w15:author="Michel MORVAN">
    <w15:presenceInfo w15:providerId="AD" w15:userId="S::mmorvan@ffrandonnee.fr::49ce50ed-c90b-425f-a0e8-6f21152c13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791"/>
    <w:rsid w:val="00126ABA"/>
    <w:rsid w:val="001C11C8"/>
    <w:rsid w:val="00233651"/>
    <w:rsid w:val="00323E67"/>
    <w:rsid w:val="00341766"/>
    <w:rsid w:val="003A310E"/>
    <w:rsid w:val="00473721"/>
    <w:rsid w:val="004A4E11"/>
    <w:rsid w:val="004B5EE9"/>
    <w:rsid w:val="004F10CD"/>
    <w:rsid w:val="00505E96"/>
    <w:rsid w:val="00625428"/>
    <w:rsid w:val="006C5FD0"/>
    <w:rsid w:val="006C6587"/>
    <w:rsid w:val="00810D7E"/>
    <w:rsid w:val="00814695"/>
    <w:rsid w:val="00836791"/>
    <w:rsid w:val="00866DB0"/>
    <w:rsid w:val="00872DB0"/>
    <w:rsid w:val="00881E00"/>
    <w:rsid w:val="00893879"/>
    <w:rsid w:val="00905E79"/>
    <w:rsid w:val="00926A33"/>
    <w:rsid w:val="00966BCE"/>
    <w:rsid w:val="009A1419"/>
    <w:rsid w:val="009A23E9"/>
    <w:rsid w:val="009E0498"/>
    <w:rsid w:val="00A05985"/>
    <w:rsid w:val="00AC31EC"/>
    <w:rsid w:val="00AC3314"/>
    <w:rsid w:val="00AD3A07"/>
    <w:rsid w:val="00B971B6"/>
    <w:rsid w:val="00BC3224"/>
    <w:rsid w:val="00C41040"/>
    <w:rsid w:val="00CD79F2"/>
    <w:rsid w:val="00D05D7F"/>
    <w:rsid w:val="00E10100"/>
    <w:rsid w:val="00E45593"/>
    <w:rsid w:val="00E52B42"/>
    <w:rsid w:val="00EB6CBD"/>
    <w:rsid w:val="00FF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19788"/>
  <w15:chartTrackingRefBased/>
  <w15:docId w15:val="{0D05DE62-87D2-4836-9B77-A70CFA87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36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36791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C5F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5FD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5FD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5FD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5FD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5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5FD0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905E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21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647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Michel MORVAN</cp:lastModifiedBy>
  <cp:revision>2</cp:revision>
  <cp:lastPrinted>2018-04-08T19:28:00Z</cp:lastPrinted>
  <dcterms:created xsi:type="dcterms:W3CDTF">2024-03-26T14:35:00Z</dcterms:created>
  <dcterms:modified xsi:type="dcterms:W3CDTF">2024-03-26T14:35:00Z</dcterms:modified>
</cp:coreProperties>
</file>